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6D535D" w14:textId="77777777" w:rsidR="003D5352" w:rsidRPr="00FF3A7A" w:rsidRDefault="003D5352" w:rsidP="003D5352">
      <w:pPr>
        <w:suppressAutoHyphens/>
        <w:spacing w:before="240" w:after="240" w:line="360" w:lineRule="auto"/>
        <w:jc w:val="center"/>
        <w:rPr>
          <w:rFonts w:ascii="Times New Roman Полужирный" w:eastAsia="Times New Roman" w:hAnsi="Times New Roman Полужирный" w:cs="Times New Roman"/>
          <w:b/>
          <w:caps/>
          <w:sz w:val="28"/>
          <w:szCs w:val="32"/>
          <w:lang w:eastAsia="ru-RU"/>
        </w:rPr>
      </w:pPr>
    </w:p>
    <w:p w14:paraId="172403E2" w14:textId="77777777" w:rsidR="003D5352" w:rsidRPr="00FF3A7A" w:rsidRDefault="003D5352" w:rsidP="003D5352">
      <w:pPr>
        <w:suppressAutoHyphens/>
        <w:spacing w:before="240" w:after="240" w:line="360" w:lineRule="auto"/>
        <w:jc w:val="center"/>
        <w:rPr>
          <w:rFonts w:ascii="Times New Roman Полужирный" w:eastAsia="Times New Roman" w:hAnsi="Times New Roman Полужирный" w:cs="Times New Roman"/>
          <w:b/>
          <w:caps/>
          <w:sz w:val="28"/>
          <w:szCs w:val="32"/>
          <w:lang w:eastAsia="ru-RU"/>
        </w:rPr>
      </w:pPr>
    </w:p>
    <w:p w14:paraId="5BB5BA8F" w14:textId="77777777" w:rsidR="003D5352" w:rsidRPr="00FF3A7A" w:rsidRDefault="003D5352" w:rsidP="003D5352">
      <w:pPr>
        <w:spacing w:before="240" w:after="240" w:line="360" w:lineRule="auto"/>
        <w:jc w:val="center"/>
        <w:rPr>
          <w:rFonts w:ascii="Times New Roman" w:eastAsia="Times New Roman" w:hAnsi="Times New Roman" w:cs="Arial"/>
          <w:bCs/>
          <w:caps/>
          <w:sz w:val="28"/>
          <w:szCs w:val="28"/>
        </w:rPr>
      </w:pP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 xml:space="preserve">описание схемы </w:t>
      </w:r>
      <w:r w:rsidRPr="00664E6A">
        <w:rPr>
          <w:rFonts w:ascii="Times New Roman" w:eastAsia="Times New Roman" w:hAnsi="Times New Roman" w:cs="Arial"/>
          <w:bCs/>
          <w:caps/>
          <w:sz w:val="28"/>
          <w:szCs w:val="28"/>
        </w:rPr>
        <w:t>Отчёт</w:t>
      </w:r>
      <w:r>
        <w:rPr>
          <w:rFonts w:ascii="Times New Roman" w:eastAsia="Times New Roman" w:hAnsi="Times New Roman" w:cs="Arial"/>
          <w:bCs/>
          <w:caps/>
          <w:sz w:val="28"/>
          <w:szCs w:val="28"/>
        </w:rPr>
        <w:t>а</w:t>
      </w:r>
      <w:r w:rsidRPr="00664E6A">
        <w:rPr>
          <w:rFonts w:ascii="Times New Roman" w:eastAsia="Times New Roman" w:hAnsi="Times New Roman" w:cs="Arial"/>
          <w:bCs/>
          <w:caps/>
          <w:sz w:val="28"/>
          <w:szCs w:val="28"/>
        </w:rPr>
        <w:t xml:space="preserve"> об охране лесов от пожаров</w:t>
      </w:r>
    </w:p>
    <w:p w14:paraId="65C2E866" w14:textId="77777777" w:rsidR="003D5352" w:rsidRPr="00FF3A7A" w:rsidRDefault="003D5352" w:rsidP="003D5352">
      <w:pPr>
        <w:spacing w:before="240" w:after="240" w:line="360" w:lineRule="auto"/>
        <w:jc w:val="center"/>
        <w:rPr>
          <w:rFonts w:ascii="Times New Roman" w:eastAsia="Times New Roman" w:hAnsi="Times New Roman" w:cs="Arial"/>
          <w:bCs/>
          <w:caps/>
          <w:sz w:val="28"/>
          <w:szCs w:val="28"/>
        </w:rPr>
      </w:pP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>(</w:t>
      </w:r>
      <w:r w:rsidRPr="00664E6A">
        <w:rPr>
          <w:rFonts w:ascii="Times New Roman" w:eastAsia="Times New Roman" w:hAnsi="Times New Roman" w:cs="Arial"/>
          <w:bCs/>
          <w:caps/>
          <w:sz w:val="28"/>
          <w:szCs w:val="28"/>
        </w:rPr>
        <w:t>forestFireSecurity</w:t>
      </w: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>)</w:t>
      </w:r>
    </w:p>
    <w:p w14:paraId="015A72D7" w14:textId="77777777" w:rsidR="003D5352" w:rsidRPr="00FF3A7A" w:rsidRDefault="003D5352" w:rsidP="003D53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sectPr w:rsidR="003D5352" w:rsidRPr="00FF3A7A" w:rsidSect="00D370EC">
          <w:headerReference w:type="default" r:id="rId7"/>
          <w:headerReference w:type="first" r:id="rId8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05F45729" w14:textId="77777777" w:rsidR="003D5352" w:rsidRPr="00FF3A7A" w:rsidRDefault="003D5352" w:rsidP="003D5352">
      <w:pPr>
        <w:keepNext/>
        <w:keepLines/>
        <w:pageBreakBefore/>
        <w:autoSpaceDN w:val="0"/>
        <w:adjustRightInd w:val="0"/>
        <w:spacing w:before="240" w:after="240" w:line="360" w:lineRule="auto"/>
        <w:jc w:val="center"/>
        <w:textAlignment w:val="baseline"/>
        <w:rPr>
          <w:rFonts w:ascii="Times New Roman Полужирный" w:eastAsia="Times New Roman" w:hAnsi="Times New Roman Полужирный" w:cs="Times New Roman"/>
          <w:b/>
          <w:caps/>
          <w:sz w:val="28"/>
          <w:szCs w:val="28"/>
          <w:lang w:eastAsia="ru-RU"/>
        </w:rPr>
      </w:pPr>
      <w:r w:rsidRPr="00FF3A7A">
        <w:rPr>
          <w:rFonts w:ascii="Times New Roman Полужирный" w:eastAsia="Times New Roman" w:hAnsi="Times New Roman Полужирный" w:cs="Times New Roman"/>
          <w:b/>
          <w:caps/>
          <w:sz w:val="28"/>
          <w:szCs w:val="28"/>
          <w:lang w:eastAsia="ru-RU"/>
        </w:rPr>
        <w:lastRenderedPageBreak/>
        <w:t>Содержание</w:t>
      </w:r>
    </w:p>
    <w:p w14:paraId="09C06417" w14:textId="77777777" w:rsidR="003D5352" w:rsidRPr="00FF3A7A" w:rsidRDefault="003D5352" w:rsidP="003D535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begin"/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instrText xml:space="preserve"> TOC \o "1-3" \h \z \u </w:instrText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separate"/>
      </w:r>
      <w:hyperlink w:anchor="_Toc143075844" w:history="1">
        <w:r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ПРИЛОЖЕНИЕ А</w: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_Toc143075844 \h </w:instrTex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34CC7B10" w14:textId="77777777" w:rsidR="003D5352" w:rsidRPr="00FF3A7A" w:rsidRDefault="001C2BF3" w:rsidP="003D535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5" w:history="1">
        <w:r w:rsidR="003D5352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А.1. Назначение</w: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_Toc143075845 \h </w:instrTex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2399F1EF" w14:textId="77777777" w:rsidR="003D5352" w:rsidRPr="00FF3A7A" w:rsidRDefault="001C2BF3" w:rsidP="003D535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6" w:history="1">
        <w:r w:rsidR="003D5352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 Описание форматов XML</w: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_Toc143075846 \h </w:instrTex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63E310B3" w14:textId="77777777" w:rsidR="003D5352" w:rsidRPr="00FF3A7A" w:rsidRDefault="001C2BF3" w:rsidP="003D535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7" w:history="1">
        <w:r w:rsidR="003D5352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А.2.1. Логическая модель</w: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_Toc143075847 \h </w:instrTex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190489AF" w14:textId="77777777" w:rsidR="003D5352" w:rsidRPr="00FF3A7A" w:rsidRDefault="001C2BF3" w:rsidP="003D535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8" w:history="1">
        <w:r w:rsidR="003D5352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А.2.2</w:t>
        </w:r>
        <w:r w:rsidR="003D5352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. Описание </w:t>
        </w:r>
        <w:r w:rsidR="003D5352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val="en-US" w:eastAsia="ru-RU"/>
          </w:rPr>
          <w:t>XSD</w:t>
        </w:r>
        <w:r w:rsidR="003D5352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 -схем</w: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_Toc143075848 \h </w:instrTex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7</w: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5E22AC34" w14:textId="77777777" w:rsidR="003D5352" w:rsidRPr="00FF3A7A" w:rsidRDefault="001C2BF3" w:rsidP="003D535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9" w:history="1">
        <w:r w:rsidR="003D5352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терминов</w: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_Toc143075849 \h </w:instrTex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10</w: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7335387B" w14:textId="77777777" w:rsidR="003D5352" w:rsidRPr="00FF3A7A" w:rsidRDefault="001C2BF3" w:rsidP="003D535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50" w:history="1">
        <w:r w:rsidR="003D5352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сокращений</w: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_Toc143075850 \h </w:instrTex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11</w:t>
        </w:r>
        <w:r w:rsidR="003D5352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5BC4AE9C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fldChar w:fldCharType="end"/>
      </w:r>
    </w:p>
    <w:p w14:paraId="236B6E1E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B6C2766" w14:textId="77777777" w:rsidR="003D5352" w:rsidRPr="00FF3A7A" w:rsidRDefault="003D5352" w:rsidP="003D5352"/>
    <w:p w14:paraId="2F305E3B" w14:textId="77777777" w:rsidR="003D5352" w:rsidRPr="00FF3A7A" w:rsidRDefault="003D5352" w:rsidP="003D5352"/>
    <w:p w14:paraId="6D9BBFBE" w14:textId="77777777" w:rsidR="003D5352" w:rsidRPr="00FF3A7A" w:rsidRDefault="003D5352" w:rsidP="003D5352"/>
    <w:p w14:paraId="0B17D2B7" w14:textId="77777777" w:rsidR="003D5352" w:rsidRPr="00FF3A7A" w:rsidRDefault="003D5352" w:rsidP="003D5352"/>
    <w:p w14:paraId="2BFB5F2B" w14:textId="77777777" w:rsidR="003D5352" w:rsidRPr="00FF3A7A" w:rsidRDefault="003D5352" w:rsidP="003D5352"/>
    <w:p w14:paraId="657EC04C" w14:textId="77777777" w:rsidR="003D5352" w:rsidRPr="00FF3A7A" w:rsidRDefault="003D5352" w:rsidP="003D5352"/>
    <w:p w14:paraId="4AA40EFB" w14:textId="77777777" w:rsidR="003D5352" w:rsidRPr="00FF3A7A" w:rsidRDefault="003D5352" w:rsidP="003D5352"/>
    <w:p w14:paraId="12DF9831" w14:textId="77777777" w:rsidR="003D5352" w:rsidRPr="00FF3A7A" w:rsidRDefault="003D5352" w:rsidP="003D5352"/>
    <w:p w14:paraId="26DE3D95" w14:textId="77777777" w:rsidR="003D5352" w:rsidRPr="00FF3A7A" w:rsidRDefault="003D5352" w:rsidP="003D5352"/>
    <w:p w14:paraId="36ED564B" w14:textId="77777777" w:rsidR="003D5352" w:rsidRPr="00FF3A7A" w:rsidRDefault="003D5352" w:rsidP="003D5352"/>
    <w:p w14:paraId="4A145AEE" w14:textId="77777777" w:rsidR="003D5352" w:rsidRPr="00FF3A7A" w:rsidRDefault="003D5352" w:rsidP="003D5352"/>
    <w:p w14:paraId="09F13495" w14:textId="77777777" w:rsidR="003D5352" w:rsidRPr="00FF3A7A" w:rsidRDefault="003D5352" w:rsidP="003D5352"/>
    <w:p w14:paraId="057ADC9F" w14:textId="77777777" w:rsidR="003D5352" w:rsidRPr="00FF3A7A" w:rsidRDefault="003D5352" w:rsidP="003D5352">
      <w:pPr>
        <w:tabs>
          <w:tab w:val="center" w:pos="4960"/>
        </w:tabs>
        <w:sectPr w:rsidR="003D5352" w:rsidRPr="00FF3A7A" w:rsidSect="00D370EC">
          <w:headerReference w:type="default" r:id="rId9"/>
          <w:footerReference w:type="default" r:id="rId10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 w:rsidRPr="00FF3A7A">
        <w:tab/>
      </w:r>
    </w:p>
    <w:p w14:paraId="556E84D8" w14:textId="77777777" w:rsidR="003D5352" w:rsidRPr="00FF3A7A" w:rsidRDefault="003D5352" w:rsidP="003D5352">
      <w:pPr>
        <w:keepNext/>
        <w:keepLines/>
        <w:pageBreakBefore/>
        <w:suppressAutoHyphens/>
        <w:autoSpaceDN w:val="0"/>
        <w:adjustRightInd w:val="0"/>
        <w:spacing w:before="240" w:after="240" w:line="360" w:lineRule="auto"/>
        <w:ind w:firstLine="709"/>
        <w:jc w:val="center"/>
        <w:textAlignment w:val="baseline"/>
        <w:outlineLvl w:val="0"/>
        <w:rPr>
          <w:rFonts w:ascii="Times New Roman Полужирный" w:eastAsia="Times New Roman" w:hAnsi="Times New Roman Полужирный" w:cs="Arial"/>
          <w:b/>
          <w:bCs/>
          <w:caps/>
          <w:kern w:val="32"/>
          <w:sz w:val="28"/>
          <w:szCs w:val="32"/>
          <w:lang w:eastAsia="ru-RU"/>
        </w:rPr>
      </w:pPr>
      <w:bookmarkStart w:id="0" w:name="_Toc479776655"/>
      <w:bookmarkStart w:id="1" w:name="_Toc479776885"/>
      <w:bookmarkStart w:id="2" w:name="_Toc479776930"/>
      <w:bookmarkStart w:id="3" w:name="_Toc143075844"/>
      <w:bookmarkStart w:id="4" w:name="_Ref113543318"/>
      <w:bookmarkEnd w:id="0"/>
      <w:bookmarkEnd w:id="1"/>
      <w:bookmarkEnd w:id="2"/>
      <w:bookmarkEnd w:id="3"/>
    </w:p>
    <w:p w14:paraId="0BEB3E72" w14:textId="77777777" w:rsidR="003D5352" w:rsidRDefault="003D5352" w:rsidP="003D5352">
      <w:pPr>
        <w:pStyle w:val="2"/>
        <w:numPr>
          <w:ilvl w:val="1"/>
          <w:numId w:val="2"/>
        </w:numPr>
        <w:tabs>
          <w:tab w:val="left" w:pos="708"/>
        </w:tabs>
      </w:pPr>
      <w:bookmarkStart w:id="5" w:name="_Toc143075845"/>
      <w:bookmarkStart w:id="6" w:name="_Toc127442556"/>
      <w:bookmarkStart w:id="7" w:name="_Toc111816392"/>
      <w:bookmarkStart w:id="8" w:name="_Toc458773230"/>
      <w:bookmarkStart w:id="9" w:name="_Toc127442557"/>
      <w:bookmarkStart w:id="10" w:name="_Toc143075846"/>
      <w:bookmarkEnd w:id="4"/>
      <w:r>
        <w:t>Назначение</w:t>
      </w:r>
      <w:bookmarkEnd w:id="5"/>
      <w:bookmarkEnd w:id="6"/>
      <w:bookmarkEnd w:id="7"/>
      <w:bookmarkEnd w:id="8"/>
    </w:p>
    <w:p w14:paraId="5AC74513" w14:textId="77777777" w:rsidR="003D5352" w:rsidRDefault="003D5352" w:rsidP="003D5352">
      <w:pPr>
        <w:pStyle w:val="af0"/>
      </w:pPr>
      <w:r w:rsidRPr="00A63AA0">
        <w:t>Опис</w:t>
      </w:r>
      <w:r>
        <w:t>ываемая</w:t>
      </w:r>
      <w:r w:rsidRPr="00A63AA0">
        <w:t xml:space="preserve"> схема предназначена для формирования электронного документа на основании следующих НПА</w:t>
      </w:r>
      <w:r>
        <w:t xml:space="preserve">: </w:t>
      </w:r>
    </w:p>
    <w:p w14:paraId="29B1C371" w14:textId="77777777" w:rsidR="003D5352" w:rsidRPr="00496B6D" w:rsidRDefault="003D5352" w:rsidP="003D5352">
      <w:pPr>
        <w:pStyle w:val="af0"/>
      </w:pPr>
      <w:r w:rsidRPr="00496B6D">
        <w:t>Приказ министерства природных ресурсов и экологии российской федерации от 9 марта 2017 г. № 78 «Об утверждении перечня информации, включаемой в отчет об охране лесов от пожаров, формы и порядка представления отчета об охране лесов от пожаров, а также требований к формату отчета об охране лесов от пожаров в электронной форме, перечня информации, включаемой в отчет о защите лесов, формы и порядка представления отчета о защите лесов, а также требований к формату отчета о защите лесов в электронной форме»</w:t>
      </w:r>
      <w:r>
        <w:t>.</w:t>
      </w:r>
    </w:p>
    <w:bookmarkEnd w:id="9"/>
    <w:bookmarkEnd w:id="10"/>
    <w:p w14:paraId="23A3A237" w14:textId="77777777" w:rsidR="003D5352" w:rsidRDefault="003D5352" w:rsidP="003D5352">
      <w:pPr>
        <w:pStyle w:val="2"/>
        <w:numPr>
          <w:ilvl w:val="1"/>
          <w:numId w:val="2"/>
        </w:numPr>
        <w:tabs>
          <w:tab w:val="left" w:pos="708"/>
        </w:tabs>
      </w:pPr>
      <w:r>
        <w:t>Описание форматов XML</w:t>
      </w:r>
    </w:p>
    <w:p w14:paraId="5792DB7D" w14:textId="77777777" w:rsidR="003D5352" w:rsidRDefault="003D5352" w:rsidP="003D5352">
      <w:pPr>
        <w:pStyle w:val="3"/>
        <w:numPr>
          <w:ilvl w:val="2"/>
          <w:numId w:val="2"/>
        </w:numPr>
        <w:tabs>
          <w:tab w:val="left" w:pos="708"/>
        </w:tabs>
        <w:textAlignment w:val="auto"/>
      </w:pPr>
      <w:bookmarkStart w:id="11" w:name="_Toc143075847"/>
      <w:bookmarkStart w:id="12" w:name="_Toc127442558"/>
      <w:bookmarkStart w:id="13" w:name="_Toc126758122"/>
      <w:bookmarkStart w:id="14" w:name="_Toc119837752"/>
      <w:bookmarkStart w:id="15" w:name="_Toc113364385"/>
      <w:r>
        <w:t>Логическая модель</w:t>
      </w:r>
      <w:bookmarkEnd w:id="11"/>
      <w:bookmarkEnd w:id="12"/>
      <w:bookmarkEnd w:id="13"/>
      <w:bookmarkEnd w:id="14"/>
      <w:bookmarkEnd w:id="15"/>
    </w:p>
    <w:p w14:paraId="37FB3D80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Документ должен быть в кодировке Unicode (UTF-8).</w:t>
      </w:r>
    </w:p>
    <w:p w14:paraId="3C733157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2A38A847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Элемент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составная часть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5A9C852E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41AE2A4D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19997B9" w14:textId="77777777" w:rsidR="003D5352" w:rsidRPr="00231F7F" w:rsidRDefault="003D5352" w:rsidP="003D53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Пример описания структуры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-схемы файла обмена приведен в 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таблице 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begin"/>
      </w:r>
      <w:r w:rsidRPr="00FF3A7A">
        <w:rPr>
          <w:rFonts w:ascii="Times New Roman" w:eastAsia="Arial Unicode MS" w:hAnsi="Times New Roman" w:cs="Times New Roman"/>
          <w:sz w:val="28"/>
          <w:szCs w:val="24"/>
        </w:rPr>
        <w:instrText xml:space="preserve"> REF _Ref127441322 \h  \* MERGEFORMAT </w:instrText>
      </w:r>
      <w:r w:rsidRPr="00FF3A7A">
        <w:rPr>
          <w:rFonts w:ascii="Times New Roman" w:eastAsia="Arial Unicode MS" w:hAnsi="Times New Roman" w:cs="Times New Roman"/>
          <w:sz w:val="28"/>
          <w:szCs w:val="24"/>
        </w:rPr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separate"/>
      </w:r>
      <w:r w:rsidRPr="00FF3A7A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 xml:space="preserve">Таблица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А. </w:t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>1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end"/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0C5E868D" w14:textId="77777777" w:rsidR="003D5352" w:rsidRPr="00FF3A7A" w:rsidRDefault="003D5352" w:rsidP="003D5352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6" w:name="_Ref127441322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А. </w:t>
      </w:r>
      <w:bookmarkEnd w:id="16"/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1</w:t>
      </w:r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386"/>
        <w:gridCol w:w="517"/>
        <w:gridCol w:w="941"/>
        <w:gridCol w:w="1686"/>
        <w:gridCol w:w="1909"/>
        <w:gridCol w:w="1743"/>
      </w:tblGrid>
      <w:tr w:rsidR="003D5352" w:rsidRPr="00FF3A7A" w14:paraId="57F71A86" w14:textId="77777777" w:rsidTr="00D370EC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215C89BE" w14:textId="77777777" w:rsidR="003D5352" w:rsidRPr="00FF3A7A" w:rsidRDefault="003D5352" w:rsidP="00D370EC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761D128A" w14:textId="77777777" w:rsidR="003D5352" w:rsidRPr="00FF3A7A" w:rsidRDefault="003D5352" w:rsidP="00D370EC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483" w:type="pct"/>
            <w:shd w:val="clear" w:color="auto" w:fill="FFFFFF"/>
          </w:tcPr>
          <w:p w14:paraId="545D3423" w14:textId="77777777" w:rsidR="003D5352" w:rsidRPr="00FF3A7A" w:rsidRDefault="003D5352" w:rsidP="00D370EC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16A6143C" w14:textId="77777777" w:rsidR="003D5352" w:rsidRPr="00FF3A7A" w:rsidRDefault="003D5352" w:rsidP="00D370EC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7C62FC63" w14:textId="77777777" w:rsidR="003D5352" w:rsidRPr="00FF3A7A" w:rsidRDefault="003D5352" w:rsidP="00D370EC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7C7963D0" w14:textId="77777777" w:rsidR="003D5352" w:rsidRPr="00FF3A7A" w:rsidRDefault="003D5352" w:rsidP="00D370EC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используемой схемы</w:t>
            </w:r>
          </w:p>
        </w:tc>
      </w:tr>
      <w:tr w:rsidR="003D5352" w:rsidRPr="00FF3A7A" w14:paraId="3D86ECAA" w14:textId="77777777" w:rsidTr="00D370EC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3DC1592D" w14:textId="77777777" w:rsidR="003D5352" w:rsidRPr="00FF3A7A" w:rsidRDefault="003D5352" w:rsidP="00D370EC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&lt;Таблица №Х. Наименование элемента </w:t>
            </w:r>
            <w:r w:rsidRPr="00FF3A7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(комплексного типового элемента)</w:t>
            </w: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&gt;</w:t>
            </w:r>
          </w:p>
        </w:tc>
      </w:tr>
      <w:tr w:rsidR="003D5352" w:rsidRPr="00FF3A7A" w14:paraId="5107669E" w14:textId="77777777" w:rsidTr="00D370EC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7C31FD03" w14:textId="77777777" w:rsidR="003D5352" w:rsidRPr="00FF3A7A" w:rsidRDefault="003D5352" w:rsidP="00D37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91" w:type="pct"/>
            <w:shd w:val="clear" w:color="auto" w:fill="FFFFFF"/>
          </w:tcPr>
          <w:p w14:paraId="24C45254" w14:textId="77777777" w:rsidR="003D5352" w:rsidRPr="00FF3A7A" w:rsidRDefault="003D5352" w:rsidP="00D37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83" w:type="pct"/>
            <w:shd w:val="clear" w:color="auto" w:fill="FFFFFF"/>
          </w:tcPr>
          <w:p w14:paraId="1A972C45" w14:textId="77777777" w:rsidR="003D5352" w:rsidRPr="00FF3A7A" w:rsidRDefault="003D5352" w:rsidP="00D37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866" w:type="pct"/>
            <w:shd w:val="clear" w:color="auto" w:fill="FFFFFF"/>
          </w:tcPr>
          <w:p w14:paraId="348A1F0B" w14:textId="77777777" w:rsidR="003D5352" w:rsidRPr="00FF3A7A" w:rsidRDefault="003D5352" w:rsidP="00D37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06" w:type="pct"/>
            <w:shd w:val="clear" w:color="auto" w:fill="FFFFFF"/>
          </w:tcPr>
          <w:p w14:paraId="31D5C9E1" w14:textId="77777777" w:rsidR="003D5352" w:rsidRPr="00FF3A7A" w:rsidRDefault="003D5352" w:rsidP="00D37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16" w:type="pct"/>
            <w:shd w:val="clear" w:color="auto" w:fill="FFFFFF"/>
          </w:tcPr>
          <w:p w14:paraId="71AE9141" w14:textId="77777777" w:rsidR="003D5352" w:rsidRPr="00FF3A7A" w:rsidRDefault="003D5352" w:rsidP="00D37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14:paraId="23F8ACEB" w14:textId="77777777" w:rsidR="003D5352" w:rsidRPr="00FF3A7A" w:rsidRDefault="003D5352" w:rsidP="003D535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160E6DF8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Синтаксис сокращенного наименования тега должен соответствовать его наименованию в XML-схеме. </w:t>
      </w:r>
    </w:p>
    <w:p w14:paraId="429D7838" w14:textId="77777777" w:rsidR="003D5352" w:rsidRPr="00FF3A7A" w:rsidRDefault="003D5352" w:rsidP="003D535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В графе «Тип» указываются символы (обозначения),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определяющие 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признак обязательности -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2E19CDDE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 – обязательный элемент, должен обязательно присутствовать в XML-документе;</w:t>
      </w:r>
    </w:p>
    <w:p w14:paraId="2EFB891A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Н – необязательный элемент, может как присутствовать, так и отсутствовать в XML-документе;</w:t>
      </w:r>
    </w:p>
    <w:p w14:paraId="02C780EB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ОА – обязательный атрибут, должен обязательно присутствовать в элементе;</w:t>
      </w:r>
    </w:p>
    <w:p w14:paraId="3AA95C03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– необязательный атрибут, может как присутствовать, так и отсутствовать в элементе;</w:t>
      </w:r>
    </w:p>
    <w:p w14:paraId="0E3BB21E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– символ, обозначающий условие выбора (или-или), позволяющее присутствовать лишь одному из указанных элементов. В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232CD6E8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0A3D49FE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6C4C423A" w14:textId="77777777" w:rsidR="003D5352" w:rsidRPr="00FF3A7A" w:rsidRDefault="003D5352" w:rsidP="003D535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Символы формата простого элемента и атрибута соответствуют представленным ниже обозначениям:</w:t>
      </w:r>
    </w:p>
    <w:p w14:paraId="4495AAAC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– &lt;текст (символьная строка)&gt;; </w:t>
      </w:r>
    </w:p>
    <w:p w14:paraId="3CC16F36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N – &lt;число (целое или дробное)&gt;;</w:t>
      </w:r>
    </w:p>
    <w:p w14:paraId="63D44594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&lt;дата&gt;, дата в формате &lt;ГГГГ-ММ-ДД&gt; (год-месяц-день);</w:t>
      </w:r>
    </w:p>
    <w:p w14:paraId="617E2C3C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К – &lt;код&gt;, кодовое значение по классификатору, справочнику, и т.п.;</w:t>
      </w:r>
    </w:p>
    <w:p w14:paraId="4073E219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&lt;булево выражение&gt;, логический тип «Истина/Ложь»;</w:t>
      </w:r>
    </w:p>
    <w:p w14:paraId="38B5ACED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Z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&lt;целое положительное число или ноль&gt;;</w:t>
      </w:r>
    </w:p>
    <w:p w14:paraId="2CB7E3C1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IDREF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&lt;ссылка на какой либо другой элемент с атрибутом типа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14:paraId="25A92CEB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&lt;Атрибут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14:paraId="662D09FC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URL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&lt;Адрес электронного ресурса&gt;;</w:t>
      </w:r>
    </w:p>
    <w:p w14:paraId="68E507D9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N(m.k)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– &lt;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дробное десятичное ч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исло&gt;,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14:paraId="356B00FA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lastRenderedPageBreak/>
        <w:t>Т(n-m)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символьная строка (текст), имеющая минимальное и максимальное значение&gt;, где n – минимальное количество символов, m – максимальное количество символов, символ «-» – разделитель</w:t>
      </w:r>
    </w:p>
    <w:p w14:paraId="651134EF" w14:textId="77777777" w:rsidR="003D5352" w:rsidRPr="00FF3A7A" w:rsidRDefault="003D5352" w:rsidP="003D535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составных элементов в графе «Формат» указывается 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признак типа элемента.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принимать следующие обозначения:</w:t>
      </w:r>
    </w:p>
    <w:p w14:paraId="6028A4EA" w14:textId="77777777" w:rsidR="003D5352" w:rsidRPr="00FF3A7A" w:rsidRDefault="003D5352" w:rsidP="003D535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S – &lt;элемент&gt;, составной элемент (сложный элемент логической модели, который содержит вложенные элементы).</w:t>
      </w:r>
    </w:p>
    <w:p w14:paraId="124B9B06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7986EBE0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4813E124" w14:textId="77777777" w:rsidR="003D5352" w:rsidRPr="00FF3A7A" w:rsidRDefault="003D5352" w:rsidP="003D535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Ограничения на тип строка, используемые в схеме, должны быть указаны в графе «Дополнительная информация».</w:t>
      </w:r>
    </w:p>
    <w:p w14:paraId="3DB10A27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«Наименование используемой схемы» указывается имя </w:t>
      </w:r>
      <w:r w:rsidRPr="00FF3A7A">
        <w:rPr>
          <w:rFonts w:ascii="Times New Roman" w:eastAsia="Calibri" w:hAnsi="Times New Roman" w:cs="Times New Roman"/>
          <w:sz w:val="28"/>
          <w:szCs w:val="24"/>
          <w:lang w:val="en-US" w:eastAsia="ru-RU"/>
        </w:rPr>
        <w:t>xsd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-файла, в 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котором используется тип (указан в «Дополнительная информация»), на который ссылается атрибут 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электронного документа или общих схем, в которых описан необходимый элемент.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 Общие XSD-схемы, используемые в электронном документе, опубликованы на </w:t>
      </w:r>
      <w:r>
        <w:rPr>
          <w:rFonts w:ascii="Times New Roman" w:hAnsi="Times New Roman" w:cs="Times New Roman"/>
          <w:sz w:val="28"/>
          <w:szCs w:val="24"/>
          <w:lang w:eastAsia="ru-RU"/>
        </w:rPr>
        <w:t>официальном сайте Рослесхоза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: </w:t>
      </w:r>
      <w:hyperlink r:id="rId11" w:history="1">
        <w:r w:rsidRPr="00FF3A7A">
          <w:rPr>
            <w:rFonts w:ascii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https://rosleshoz.gov.ru/doc/common_fgis_lk</w:t>
        </w:r>
      </w:hyperlink>
    </w:p>
    <w:p w14:paraId="4BDF5F78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XML-файл не должны включаться реквизиты, в которых отсутствуют данные (при отсутствии данных соответствующие теги должны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отсутствовать). Замена отсутствующих данных знаком «-» (прочерк) не допускается.</w:t>
      </w:r>
    </w:p>
    <w:p w14:paraId="535E6E9C" w14:textId="77777777" w:rsidR="003D5352" w:rsidRPr="00FF3A7A" w:rsidRDefault="003D5352" w:rsidP="003D5352">
      <w:pPr>
        <w:keepNext/>
        <w:keepLines/>
        <w:numPr>
          <w:ilvl w:val="2"/>
          <w:numId w:val="2"/>
        </w:numPr>
        <w:tabs>
          <w:tab w:val="left" w:pos="708"/>
        </w:tabs>
        <w:suppressAutoHyphens/>
        <w:autoSpaceDN w:val="0"/>
        <w:adjustRightInd w:val="0"/>
        <w:spacing w:before="240" w:after="24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7" w:name="_Toc120546346"/>
      <w:bookmarkStart w:id="18" w:name="_Toc143075848"/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Описание 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val="en-US" w:eastAsia="ru-RU"/>
        </w:rPr>
        <w:t>XSD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-схем</w:t>
      </w:r>
      <w:bookmarkEnd w:id="17"/>
      <w:bookmarkEnd w:id="18"/>
    </w:p>
    <w:p w14:paraId="68C645B7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При наличии разночтений в данном описании (Таблица А.3) и файле схемы (Таблица А.2) приоритет следует отдавать файлу схемы. </w:t>
      </w:r>
    </w:p>
    <w:p w14:paraId="196D5EAA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FF3A7A">
        <w:rPr>
          <w:rFonts w:ascii="Times New Roman" w:eastAsia="Arial Unicode MS" w:hAnsi="Times New Roman" w:cs="Times New Roman"/>
          <w:sz w:val="28"/>
          <w:szCs w:val="24"/>
          <w:lang w:val="en-US"/>
        </w:rPr>
        <w:t>XSD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-файл документа приведен в таблице А.2. </w:t>
      </w:r>
    </w:p>
    <w:p w14:paraId="13D569CA" w14:textId="77777777" w:rsidR="003D5352" w:rsidRPr="00FF3A7A" w:rsidRDefault="003D5352" w:rsidP="003D5352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9" w:name="_Ref120276034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Таблица А.</w:t>
      </w:r>
      <w:bookmarkEnd w:id="19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>2 – Описание файла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3D5352" w:rsidRPr="00FF3A7A" w14:paraId="2E8B922C" w14:textId="77777777" w:rsidTr="00D370EC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482F8A" w14:textId="77777777" w:rsidR="003D5352" w:rsidRPr="00FF3A7A" w:rsidRDefault="003D5352" w:rsidP="00D370EC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4B412" w14:textId="77777777" w:rsidR="003D5352" w:rsidRPr="00FF3A7A" w:rsidRDefault="003D5352" w:rsidP="00D370EC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8D08F5" w14:textId="77777777" w:rsidR="003D5352" w:rsidRPr="00FF3A7A" w:rsidRDefault="003D5352" w:rsidP="00D370EC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9D607E" w14:textId="77777777" w:rsidR="003D5352" w:rsidRPr="00FF3A7A" w:rsidRDefault="003D5352" w:rsidP="00D370EC">
            <w:pPr>
              <w:keepNext/>
              <w:spacing w:before="120" w:after="120" w:line="240" w:lineRule="auto"/>
              <w:ind w:right="41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Описание схемы</w:t>
            </w:r>
          </w:p>
        </w:tc>
      </w:tr>
      <w:tr w:rsidR="003D5352" w:rsidRPr="00FF3A7A" w14:paraId="7A436323" w14:textId="77777777" w:rsidTr="00D370EC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37801" w14:textId="69B9DE94" w:rsidR="003D5352" w:rsidRPr="00FF3A7A" w:rsidRDefault="006C3C4F" w:rsidP="00D370EC">
            <w:pPr>
              <w:keepNext/>
              <w:spacing w:before="120" w:after="12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F85EB" w14:textId="77777777" w:rsidR="003D5352" w:rsidRPr="00FF3A7A" w:rsidRDefault="003D5352" w:rsidP="00D370EC">
            <w:pPr>
              <w:keepNext/>
              <w:spacing w:before="120" w:after="12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664E6A">
              <w:rPr>
                <w:rFonts w:ascii="Times New Roman" w:hAnsi="Times New Roman"/>
                <w:sz w:val="24"/>
                <w:szCs w:val="24"/>
              </w:rPr>
              <w:t>Отчёт об охране лесов от пожаров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1741E" w14:textId="3521D5F0" w:rsidR="003D5352" w:rsidRPr="00FF3A7A" w:rsidRDefault="00454769" w:rsidP="00D370EC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454769">
              <w:rPr>
                <w:rFonts w:ascii="Times New Roman" w:eastAsia="Arial Unicode MS" w:hAnsi="Times New Roman"/>
                <w:b/>
                <w:sz w:val="24"/>
                <w:szCs w:val="24"/>
              </w:rPr>
              <w:object w:dxaOrig="2737" w:dyaOrig="816" w14:anchorId="5E56705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6.8pt;height:40.8pt" o:ole="">
                  <v:imagedata r:id="rId12" o:title=""/>
                </v:shape>
                <o:OLEObject Type="Embed" ProgID="Package" ShapeID="_x0000_i1025" DrawAspect="Content" ObjectID="_1802500327" r:id="rId13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08462" w14:textId="77777777" w:rsidR="003D5352" w:rsidRPr="00FF3A7A" w:rsidRDefault="003D5352" w:rsidP="00D370EC">
            <w:pPr>
              <w:keepNext/>
              <w:spacing w:before="120" w:after="120" w:line="240" w:lineRule="auto"/>
              <w:ind w:right="41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 xml:space="preserve">Описание схемы представлено в таблице 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.3</w:t>
            </w:r>
          </w:p>
        </w:tc>
      </w:tr>
    </w:tbl>
    <w:p w14:paraId="063F371F" w14:textId="77777777" w:rsidR="003D5352" w:rsidRPr="00FF3A7A" w:rsidRDefault="003D5352" w:rsidP="003D5352"/>
    <w:p w14:paraId="42325EFA" w14:textId="77777777" w:rsidR="003D5352" w:rsidRPr="00FF3A7A" w:rsidRDefault="003D5352" w:rsidP="003D5352">
      <w:r w:rsidRPr="00FF3A7A">
        <w:br w:type="page"/>
      </w:r>
    </w:p>
    <w:p w14:paraId="217277EF" w14:textId="77777777" w:rsidR="003D5352" w:rsidRPr="00060785" w:rsidRDefault="003D5352" w:rsidP="003D5352">
      <w:pPr>
        <w:keepNext/>
        <w:keepLines/>
        <w:numPr>
          <w:ilvl w:val="3"/>
          <w:numId w:val="0"/>
        </w:numPr>
        <w:tabs>
          <w:tab w:val="left" w:pos="993"/>
        </w:tabs>
        <w:suppressAutoHyphens/>
        <w:autoSpaceDN w:val="0"/>
        <w:adjustRightInd w:val="0"/>
        <w:spacing w:before="240" w:after="240" w:line="36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FF3A7A">
        <w:rPr>
          <w:rFonts w:ascii="Times New Roman" w:hAnsi="Times New Roman" w:cs="Times New Roman"/>
          <w:b/>
          <w:bCs/>
          <w:sz w:val="28"/>
          <w:szCs w:val="26"/>
          <w:lang w:val="en-US" w:eastAsia="ru-RU"/>
        </w:rPr>
        <w:lastRenderedPageBreak/>
        <w:t>XSD</w:t>
      </w:r>
      <w:r w:rsidRPr="00FF3A7A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 xml:space="preserve">-схема </w:t>
      </w:r>
      <w:r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отчета об охране лесов от пожаров</w:t>
      </w:r>
    </w:p>
    <w:p w14:paraId="3F6FE0DE" w14:textId="77777777" w:rsidR="003D5352" w:rsidRPr="00FF3A7A" w:rsidRDefault="003D5352" w:rsidP="003D53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>В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таблице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А.3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>приведено о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писание схемы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Pr="00664E6A">
        <w:rPr>
          <w:rFonts w:ascii="Times New Roman" w:eastAsia="Times New Roman" w:hAnsi="Times New Roman" w:cs="Times New Roman"/>
          <w:sz w:val="28"/>
          <w:szCs w:val="24"/>
          <w:lang w:eastAsia="ru-RU"/>
        </w:rPr>
        <w:t>тчёт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664E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 охране лесов от пожаров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421284B5" w14:textId="77777777" w:rsidR="003D5352" w:rsidRDefault="003D5352" w:rsidP="003D5352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20" w:name="_Ref117004575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</w:t>
      </w:r>
      <w:bookmarkEnd w:id="2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А.3</w:t>
      </w:r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664E6A">
        <w:rPr>
          <w:rFonts w:ascii="Times New Roman" w:eastAsia="Times New Roman" w:hAnsi="Times New Roman" w:cs="Times New Roman"/>
          <w:sz w:val="28"/>
          <w:szCs w:val="20"/>
          <w:lang w:eastAsia="ru-RU"/>
        </w:rPr>
        <w:t>Отчёт об охране лесов от пожаров</w:t>
      </w:r>
    </w:p>
    <w:p w14:paraId="5B79E859" w14:textId="77777777" w:rsidR="003D5352" w:rsidRPr="003A7CF2" w:rsidRDefault="003D5352" w:rsidP="003D5352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1848"/>
        <w:gridCol w:w="442"/>
        <w:gridCol w:w="506"/>
        <w:gridCol w:w="1920"/>
        <w:gridCol w:w="2468"/>
        <w:gridCol w:w="2161"/>
      </w:tblGrid>
      <w:tr w:rsidR="003D5352" w:rsidRPr="00D42578" w14:paraId="7C26F568" w14:textId="77777777" w:rsidTr="00D370EC">
        <w:tc>
          <w:tcPr>
            <w:tcW w:w="0" w:type="auto"/>
            <w:hideMark/>
          </w:tcPr>
          <w:p w14:paraId="6ED37AF1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элемента</w:t>
            </w:r>
          </w:p>
        </w:tc>
        <w:tc>
          <w:tcPr>
            <w:tcW w:w="0" w:type="auto"/>
            <w:hideMark/>
          </w:tcPr>
          <w:p w14:paraId="42205CDF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hideMark/>
          </w:tcPr>
          <w:p w14:paraId="6E97B173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мат</w:t>
            </w:r>
          </w:p>
        </w:tc>
        <w:tc>
          <w:tcPr>
            <w:tcW w:w="0" w:type="auto"/>
            <w:hideMark/>
          </w:tcPr>
          <w:p w14:paraId="4C7F6BD5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hideMark/>
          </w:tcPr>
          <w:p w14:paraId="4F58A950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Дополнительная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информация</w:t>
            </w:r>
          </w:p>
        </w:tc>
        <w:tc>
          <w:tcPr>
            <w:tcW w:w="0" w:type="auto"/>
            <w:hideMark/>
          </w:tcPr>
          <w:p w14:paraId="17644139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используемой схемы</w:t>
            </w:r>
          </w:p>
        </w:tc>
      </w:tr>
      <w:tr w:rsidR="003D5352" w:rsidRPr="00D42578" w14:paraId="27DFBF80" w14:textId="77777777" w:rsidTr="00D370EC">
        <w:tc>
          <w:tcPr>
            <w:tcW w:w="0" w:type="auto"/>
            <w:hideMark/>
          </w:tcPr>
          <w:p w14:paraId="7DA17E7B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forestFireSecurity</w:t>
            </w:r>
          </w:p>
        </w:tc>
        <w:tc>
          <w:tcPr>
            <w:tcW w:w="0" w:type="auto"/>
            <w:hideMark/>
          </w:tcPr>
          <w:p w14:paraId="377E1D82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C3EE28F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3867C17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Отчёт об охране лесов от пожаров</w:t>
            </w:r>
          </w:p>
        </w:tc>
        <w:tc>
          <w:tcPr>
            <w:tcW w:w="0" w:type="auto"/>
            <w:hideMark/>
          </w:tcPr>
          <w:p w14:paraId="295346D0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1»</w:t>
            </w:r>
          </w:p>
        </w:tc>
        <w:tc>
          <w:tcPr>
            <w:tcW w:w="0" w:type="auto"/>
            <w:hideMark/>
          </w:tcPr>
          <w:p w14:paraId="7AD065D6" w14:textId="282683FA" w:rsidR="003D5352" w:rsidRPr="00851226" w:rsidRDefault="006C3C4F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3D5352" w:rsidRPr="00D42578" w14:paraId="335B1FC8" w14:textId="77777777" w:rsidTr="00D370EC">
        <w:trPr>
          <w:trHeight w:val="229"/>
        </w:trPr>
        <w:tc>
          <w:tcPr>
            <w:tcW w:w="0" w:type="auto"/>
            <w:gridSpan w:val="6"/>
            <w:hideMark/>
          </w:tcPr>
          <w:p w14:paraId="4DC2559C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1. Тип ForestFireSecurityType (Отчёт об охране лесов от пожаров)</w:t>
            </w:r>
          </w:p>
        </w:tc>
      </w:tr>
      <w:tr w:rsidR="003D5352" w:rsidRPr="00D42578" w14:paraId="20E45CC5" w14:textId="77777777" w:rsidTr="00D370EC">
        <w:tc>
          <w:tcPr>
            <w:tcW w:w="0" w:type="auto"/>
            <w:hideMark/>
          </w:tcPr>
          <w:p w14:paraId="49DF1AE4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0F177180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1169F8B8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29776DAE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отчета об охране лесов от пожаров</w:t>
            </w:r>
          </w:p>
        </w:tc>
        <w:tc>
          <w:tcPr>
            <w:tcW w:w="0" w:type="auto"/>
            <w:hideMark/>
          </w:tcPr>
          <w:p w14:paraId="65B786F2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string, где указывается идентификатор, присвоенный информационной системой, в которой формируется XML.</w:t>
            </w:r>
          </w:p>
        </w:tc>
        <w:tc>
          <w:tcPr>
            <w:tcW w:w="0" w:type="auto"/>
            <w:hideMark/>
          </w:tcPr>
          <w:p w14:paraId="4CC0F0D8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D5352" w:rsidRPr="00D42578" w14:paraId="3692CDF8" w14:textId="77777777" w:rsidTr="00D370EC">
        <w:tc>
          <w:tcPr>
            <w:tcW w:w="0" w:type="auto"/>
            <w:hideMark/>
          </w:tcPr>
          <w:p w14:paraId="73C7C449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serviceInfo</w:t>
            </w:r>
          </w:p>
        </w:tc>
        <w:tc>
          <w:tcPr>
            <w:tcW w:w="0" w:type="auto"/>
            <w:hideMark/>
          </w:tcPr>
          <w:p w14:paraId="51C212BD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D55BDFF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D66913C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Служебная информация услуги</w:t>
            </w:r>
          </w:p>
        </w:tc>
        <w:tc>
          <w:tcPr>
            <w:tcW w:w="0" w:type="auto"/>
            <w:hideMark/>
          </w:tcPr>
          <w:p w14:paraId="62DEB470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ServiceInfo3Type описан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4BD2074" w14:textId="71D1109B" w:rsidR="003D5352" w:rsidRPr="00D42578" w:rsidRDefault="006C3C4F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3D5352" w:rsidRPr="00D42578" w14:paraId="2BB072FA" w14:textId="77777777" w:rsidTr="00D370EC">
        <w:tc>
          <w:tcPr>
            <w:tcW w:w="0" w:type="auto"/>
            <w:hideMark/>
          </w:tcPr>
          <w:p w14:paraId="38F4760A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15613A66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E0A0996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721E919C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 документа</w:t>
            </w:r>
          </w:p>
        </w:tc>
        <w:tc>
          <w:tcPr>
            <w:tcW w:w="0" w:type="auto"/>
            <w:hideMark/>
          </w:tcPr>
          <w:p w14:paraId="19C510E0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  <w:p w14:paraId="382516F3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14:paraId="01EE3D40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37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D370EC" w:rsidRPr="00D42578" w14:paraId="6E258CB5" w14:textId="77777777" w:rsidTr="00D370EC">
        <w:tc>
          <w:tcPr>
            <w:tcW w:w="0" w:type="auto"/>
            <w:hideMark/>
          </w:tcPr>
          <w:p w14:paraId="2B37B98A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header</w:t>
            </w:r>
          </w:p>
        </w:tc>
        <w:tc>
          <w:tcPr>
            <w:tcW w:w="0" w:type="auto"/>
            <w:hideMark/>
          </w:tcPr>
          <w:p w14:paraId="13D5B003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7CE2482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A5B324C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сведения об отчёте</w:t>
            </w:r>
          </w:p>
        </w:tc>
        <w:tc>
          <w:tcPr>
            <w:tcW w:w="0" w:type="auto"/>
            <w:hideMark/>
          </w:tcPr>
          <w:p w14:paraId="67A54162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HeaderType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9CA3A25" w14:textId="228F5A9E" w:rsidR="00D370EC" w:rsidRDefault="006C3C4F" w:rsidP="00D370EC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D370EC" w:rsidRPr="00D42578" w14:paraId="7A555E51" w14:textId="77777777" w:rsidTr="00D370EC">
        <w:tc>
          <w:tcPr>
            <w:tcW w:w="0" w:type="auto"/>
            <w:hideMark/>
          </w:tcPr>
          <w:p w14:paraId="3193F1D8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</w:t>
            </w:r>
          </w:p>
        </w:tc>
        <w:tc>
          <w:tcPr>
            <w:tcW w:w="0" w:type="auto"/>
            <w:hideMark/>
          </w:tcPr>
          <w:p w14:paraId="13B1A923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0" w:type="auto"/>
            <w:hideMark/>
          </w:tcPr>
          <w:p w14:paraId="21B26A00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4994403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землях лесного фонда</w:t>
            </w:r>
          </w:p>
        </w:tc>
        <w:tc>
          <w:tcPr>
            <w:tcW w:w="0" w:type="auto"/>
            <w:hideMark/>
          </w:tcPr>
          <w:p w14:paraId="16D301E8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ForestFireSecurityInfoType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7FCDA74" w14:textId="7D8AB730" w:rsidR="00D370EC" w:rsidRDefault="006C3C4F" w:rsidP="00D370EC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D370EC" w:rsidRPr="00D42578" w14:paraId="70FCBDF9" w14:textId="77777777" w:rsidTr="00D370EC">
        <w:tc>
          <w:tcPr>
            <w:tcW w:w="0" w:type="auto"/>
            <w:hideMark/>
          </w:tcPr>
          <w:p w14:paraId="381042E3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agriculture</w:t>
            </w:r>
          </w:p>
        </w:tc>
        <w:tc>
          <w:tcPr>
            <w:tcW w:w="0" w:type="auto"/>
            <w:hideMark/>
          </w:tcPr>
          <w:p w14:paraId="62E2C2DF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0" w:type="auto"/>
            <w:hideMark/>
          </w:tcPr>
          <w:p w14:paraId="305ADEFF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929AB63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землях сельскохозяйственного назначения</w:t>
            </w:r>
          </w:p>
        </w:tc>
        <w:tc>
          <w:tcPr>
            <w:tcW w:w="0" w:type="auto"/>
            <w:hideMark/>
          </w:tcPr>
          <w:p w14:paraId="3EA0CB22" w14:textId="479F9C8F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AgriculFireSecurityInfoType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15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99DACD8" w14:textId="73D46C2F" w:rsidR="00D370EC" w:rsidRDefault="006C3C4F" w:rsidP="00D370EC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3D5352" w:rsidRPr="00D42578" w14:paraId="726228C3" w14:textId="77777777" w:rsidTr="00D370EC">
        <w:tc>
          <w:tcPr>
            <w:tcW w:w="0" w:type="auto"/>
            <w:hideMark/>
          </w:tcPr>
          <w:p w14:paraId="2B10DBB1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attachments</w:t>
            </w:r>
          </w:p>
        </w:tc>
        <w:tc>
          <w:tcPr>
            <w:tcW w:w="0" w:type="auto"/>
            <w:hideMark/>
          </w:tcPr>
          <w:p w14:paraId="40C8CDDF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28EC32B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9E23CAF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Присоединённые файлы</w:t>
            </w:r>
          </w:p>
        </w:tc>
        <w:tc>
          <w:tcPr>
            <w:tcW w:w="0" w:type="auto"/>
            <w:hideMark/>
          </w:tcPr>
          <w:p w14:paraId="273EED5A" w14:textId="7A0B6CF9" w:rsidR="003D5352" w:rsidRPr="002230FA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 w:rsidR="002230F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AttachmentType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D370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42</w:t>
            </w:r>
            <w:r w:rsidR="002230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4245F20" w14:textId="7B0E107D" w:rsidR="003D5352" w:rsidRPr="00D42578" w:rsidRDefault="006C3C4F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3D5352" w:rsidRPr="00D42578" w14:paraId="59A8D505" w14:textId="77777777" w:rsidTr="00D370EC">
        <w:tc>
          <w:tcPr>
            <w:tcW w:w="0" w:type="auto"/>
            <w:gridSpan w:val="6"/>
          </w:tcPr>
          <w:p w14:paraId="3AC2AE63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2.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Тип ServiceInfo3Type (Служебная информация услуги)</w:t>
            </w:r>
          </w:p>
        </w:tc>
      </w:tr>
      <w:tr w:rsidR="003D5352" w:rsidRPr="00D42578" w14:paraId="0B040A46" w14:textId="77777777" w:rsidTr="00D370EC">
        <w:tc>
          <w:tcPr>
            <w:tcW w:w="0" w:type="auto"/>
          </w:tcPr>
          <w:p w14:paraId="3D00FE7A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provider</w:t>
            </w:r>
          </w:p>
        </w:tc>
        <w:tc>
          <w:tcPr>
            <w:tcW w:w="0" w:type="auto"/>
          </w:tcPr>
          <w:p w14:paraId="6A2F6A1B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14:paraId="38067B34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(1-1000)</w:t>
            </w:r>
          </w:p>
        </w:tc>
        <w:tc>
          <w:tcPr>
            <w:tcW w:w="0" w:type="auto"/>
          </w:tcPr>
          <w:p w14:paraId="6BB15B38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информационной системы поставщика данных</w:t>
            </w:r>
          </w:p>
        </w:tc>
        <w:tc>
          <w:tcPr>
            <w:tcW w:w="0" w:type="auto"/>
          </w:tcPr>
          <w:p w14:paraId="0E0571AD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(1 -1000). Пример: ЛКЛ, АВРЕС.</w:t>
            </w:r>
          </w:p>
        </w:tc>
        <w:tc>
          <w:tcPr>
            <w:tcW w:w="0" w:type="auto"/>
          </w:tcPr>
          <w:p w14:paraId="01E6B6EB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7B7E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B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D5352" w:rsidRPr="00D42578" w14:paraId="7D4C24C6" w14:textId="77777777" w:rsidTr="00D370EC">
        <w:tc>
          <w:tcPr>
            <w:tcW w:w="0" w:type="auto"/>
          </w:tcPr>
          <w:p w14:paraId="350ADC0D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guid</w:t>
            </w:r>
          </w:p>
        </w:tc>
        <w:tc>
          <w:tcPr>
            <w:tcW w:w="0" w:type="auto"/>
          </w:tcPr>
          <w:p w14:paraId="7CA8A72A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14:paraId="6D220003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</w:tcPr>
          <w:p w14:paraId="4C675E29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Уникальный идентификатор документа</w:t>
            </w:r>
          </w:p>
        </w:tc>
        <w:tc>
          <w:tcPr>
            <w:tcW w:w="0" w:type="auto"/>
          </w:tcPr>
          <w:p w14:paraId="34943A77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GuidSType в формате [a-f0-9]{8}-[a-f0-9]{4}-[a-f0-9]{4}-[a-f0-9]{4}-[a-f0-9]{12}  Пример: 06056abd-7683-4c74-853b-0bf4ac64bd21</w:t>
            </w:r>
          </w:p>
        </w:tc>
        <w:tc>
          <w:tcPr>
            <w:tcW w:w="0" w:type="auto"/>
          </w:tcPr>
          <w:p w14:paraId="3593AC77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7B7E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B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D5352" w:rsidRPr="00D42578" w14:paraId="3FC1E957" w14:textId="77777777" w:rsidTr="00D370EC">
        <w:tc>
          <w:tcPr>
            <w:tcW w:w="0" w:type="auto"/>
            <w:gridSpan w:val="6"/>
            <w:hideMark/>
          </w:tcPr>
          <w:p w14:paraId="6D2BAE12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HeaderType (Общие сведения об отчете) </w:t>
            </w:r>
          </w:p>
        </w:tc>
      </w:tr>
      <w:tr w:rsidR="003D5352" w:rsidRPr="00D42578" w14:paraId="0C3D0E89" w14:textId="77777777" w:rsidTr="00D370EC">
        <w:tc>
          <w:tcPr>
            <w:tcW w:w="0" w:type="auto"/>
            <w:hideMark/>
          </w:tcPr>
          <w:p w14:paraId="0D2191BD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</w:t>
            </w:r>
          </w:p>
        </w:tc>
        <w:tc>
          <w:tcPr>
            <w:tcW w:w="0" w:type="auto"/>
            <w:hideMark/>
          </w:tcPr>
          <w:p w14:paraId="5BE0BF0C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80E22D3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15ACEF9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РФ</w:t>
            </w:r>
          </w:p>
        </w:tc>
        <w:tc>
          <w:tcPr>
            <w:tcW w:w="0" w:type="auto"/>
            <w:hideMark/>
          </w:tcPr>
          <w:p w14:paraId="03C2E387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справочника «Субъекты Российской Федерации»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(ConstituentEntityKindEType)</w:t>
            </w:r>
          </w:p>
        </w:tc>
        <w:tc>
          <w:tcPr>
            <w:tcW w:w="0" w:type="auto"/>
            <w:hideMark/>
          </w:tcPr>
          <w:p w14:paraId="669F66F1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dConstituentEntityKindTypes.xsd</w:t>
            </w:r>
          </w:p>
        </w:tc>
      </w:tr>
      <w:tr w:rsidR="003D5352" w:rsidRPr="00D42578" w14:paraId="384D5BDB" w14:textId="77777777" w:rsidTr="00D370EC">
        <w:tc>
          <w:tcPr>
            <w:tcW w:w="0" w:type="auto"/>
            <w:hideMark/>
          </w:tcPr>
          <w:p w14:paraId="1D634F3A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categoryLand </w:t>
            </w:r>
          </w:p>
        </w:tc>
        <w:tc>
          <w:tcPr>
            <w:tcW w:w="0" w:type="auto"/>
            <w:hideMark/>
          </w:tcPr>
          <w:p w14:paraId="05E3130E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735EAF4A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1277945C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Категории земель</w:t>
            </w:r>
          </w:p>
        </w:tc>
        <w:tc>
          <w:tcPr>
            <w:tcW w:w="0" w:type="auto"/>
            <w:hideMark/>
          </w:tcPr>
          <w:p w14:paraId="1083453F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«Категория земель по земельному кодексу»</w:t>
            </w:r>
          </w:p>
          <w:p w14:paraId="170441BA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(CategoryLandForestryKindEType)</w:t>
            </w:r>
          </w:p>
        </w:tc>
        <w:tc>
          <w:tcPr>
            <w:tcW w:w="0" w:type="auto"/>
            <w:hideMark/>
          </w:tcPr>
          <w:p w14:paraId="195A4D1F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dCategoryLandForestryKindTypes.xsd</w:t>
            </w:r>
          </w:p>
        </w:tc>
      </w:tr>
      <w:tr w:rsidR="003D5352" w:rsidRPr="00D42578" w14:paraId="43207167" w14:textId="77777777" w:rsidTr="00D370EC">
        <w:tc>
          <w:tcPr>
            <w:tcW w:w="0" w:type="auto"/>
            <w:hideMark/>
          </w:tcPr>
          <w:p w14:paraId="0AC99FE0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executiveAuthority</w:t>
            </w:r>
          </w:p>
        </w:tc>
        <w:tc>
          <w:tcPr>
            <w:tcW w:w="0" w:type="auto"/>
            <w:hideMark/>
          </w:tcPr>
          <w:p w14:paraId="74071A81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F90C7AA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0048A7E4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 государственной власти, органа местного самоуправления                           </w:t>
            </w:r>
          </w:p>
        </w:tc>
        <w:tc>
          <w:tcPr>
            <w:tcW w:w="0" w:type="auto"/>
            <w:hideMark/>
          </w:tcPr>
          <w:p w14:paraId="7E5D9537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«Государственные (муниципальные) учреждения, подведомственные ОГВ субъектов РФ»</w:t>
            </w:r>
          </w:p>
          <w:p w14:paraId="67325272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(SubordinateAuthorityKindEType)</w:t>
            </w:r>
          </w:p>
        </w:tc>
        <w:tc>
          <w:tcPr>
            <w:tcW w:w="0" w:type="auto"/>
            <w:hideMark/>
          </w:tcPr>
          <w:p w14:paraId="1091C432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dSubordinateAuthorityKindTypes.xsd</w:t>
            </w:r>
          </w:p>
        </w:tc>
      </w:tr>
      <w:tr w:rsidR="00D370EC" w:rsidRPr="00D42578" w14:paraId="79960CBB" w14:textId="77777777" w:rsidTr="00D370EC">
        <w:tc>
          <w:tcPr>
            <w:tcW w:w="0" w:type="auto"/>
            <w:hideMark/>
          </w:tcPr>
          <w:p w14:paraId="4EAB61F2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period</w:t>
            </w:r>
          </w:p>
        </w:tc>
        <w:tc>
          <w:tcPr>
            <w:tcW w:w="0" w:type="auto"/>
            <w:hideMark/>
          </w:tcPr>
          <w:p w14:paraId="1FD95F7A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13087A3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DD05A85" w14:textId="77777777" w:rsidR="00D370EC" w:rsidRPr="00FA2EDF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период</w:t>
            </w:r>
          </w:p>
        </w:tc>
        <w:tc>
          <w:tcPr>
            <w:tcW w:w="0" w:type="auto"/>
            <w:hideMark/>
          </w:tcPr>
          <w:p w14:paraId="6D2D8624" w14:textId="3F0164F6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PeriodType описание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D370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6800D97" w14:textId="5912F371" w:rsidR="00D370EC" w:rsidRDefault="006C3C4F" w:rsidP="00D370EC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D370EC" w:rsidRPr="00D42578" w14:paraId="212B9ECF" w14:textId="77777777" w:rsidTr="00D370EC">
        <w:tc>
          <w:tcPr>
            <w:tcW w:w="0" w:type="auto"/>
            <w:hideMark/>
          </w:tcPr>
          <w:p w14:paraId="0C734897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partner</w:t>
            </w:r>
          </w:p>
        </w:tc>
        <w:tc>
          <w:tcPr>
            <w:tcW w:w="0" w:type="auto"/>
            <w:hideMark/>
          </w:tcPr>
          <w:p w14:paraId="3DB476A3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F382461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7D87CEC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Лицо предоставляющее отчет об охране лесов от пожаров</w:t>
            </w:r>
          </w:p>
        </w:tc>
        <w:tc>
          <w:tcPr>
            <w:tcW w:w="0" w:type="auto"/>
            <w:hideMark/>
          </w:tcPr>
          <w:p w14:paraId="073D41DB" w14:textId="4CE895CF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ForestUsertype описание ниже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D370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414130C" w14:textId="1C20822F" w:rsidR="00D370EC" w:rsidRDefault="006C3C4F" w:rsidP="00D370EC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D370EC" w:rsidRPr="00D42578" w14:paraId="2EF93C85" w14:textId="77777777" w:rsidTr="00D370EC">
        <w:tc>
          <w:tcPr>
            <w:tcW w:w="0" w:type="auto"/>
            <w:hideMark/>
          </w:tcPr>
          <w:p w14:paraId="217830CF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signerData</w:t>
            </w:r>
          </w:p>
        </w:tc>
        <w:tc>
          <w:tcPr>
            <w:tcW w:w="0" w:type="auto"/>
            <w:hideMark/>
          </w:tcPr>
          <w:p w14:paraId="1AF5453A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E6D753F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837CE0C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подписи</w:t>
            </w:r>
          </w:p>
        </w:tc>
        <w:tc>
          <w:tcPr>
            <w:tcW w:w="0" w:type="auto"/>
            <w:hideMark/>
          </w:tcPr>
          <w:p w14:paraId="6FE88C3B" w14:textId="7F97B6F3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SignerDataType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D370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758A686" w14:textId="7291EFEF" w:rsidR="00D370EC" w:rsidRDefault="006C3C4F" w:rsidP="00D370EC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D370EC" w:rsidRPr="00D42578" w14:paraId="69170C11" w14:textId="77777777" w:rsidTr="00D370EC">
        <w:tc>
          <w:tcPr>
            <w:tcW w:w="0" w:type="auto"/>
            <w:hideMark/>
          </w:tcPr>
          <w:p w14:paraId="2A938BFD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contract</w:t>
            </w:r>
          </w:p>
        </w:tc>
        <w:tc>
          <w:tcPr>
            <w:tcW w:w="0" w:type="auto"/>
            <w:hideMark/>
          </w:tcPr>
          <w:p w14:paraId="796E424C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5F25233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C483A49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договоре аренды лесного участка или ином документе </w:t>
            </w:r>
          </w:p>
        </w:tc>
        <w:tc>
          <w:tcPr>
            <w:tcW w:w="0" w:type="auto"/>
            <w:hideMark/>
          </w:tcPr>
          <w:p w14:paraId="49F0A822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306F013C" w14:textId="5DF3FF16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ContractType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3B0C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D8F2F51" w14:textId="3EDD0699" w:rsidR="00D370EC" w:rsidRDefault="006C3C4F" w:rsidP="00D370EC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3D5352" w:rsidRPr="00D42578" w14:paraId="37475C63" w14:textId="77777777" w:rsidTr="00D370EC">
        <w:tc>
          <w:tcPr>
            <w:tcW w:w="0" w:type="auto"/>
            <w:gridSpan w:val="6"/>
            <w:hideMark/>
          </w:tcPr>
          <w:p w14:paraId="3436D99E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4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ForestFi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reSecurityInfoType (Земли лесного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фонд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3D5352" w:rsidRPr="00D42578" w14:paraId="0CAE0A63" w14:textId="77777777" w:rsidTr="00D370EC">
        <w:tc>
          <w:tcPr>
            <w:tcW w:w="0" w:type="auto"/>
            <w:hideMark/>
          </w:tcPr>
          <w:p w14:paraId="47B02193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forestry</w:t>
            </w:r>
          </w:p>
        </w:tc>
        <w:tc>
          <w:tcPr>
            <w:tcW w:w="0" w:type="auto"/>
            <w:hideMark/>
          </w:tcPr>
          <w:p w14:paraId="4B04D58D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3815133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14:paraId="6314D63C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лесничества</w:t>
            </w:r>
          </w:p>
        </w:tc>
        <w:tc>
          <w:tcPr>
            <w:tcW w:w="0" w:type="auto"/>
            <w:hideMark/>
          </w:tcPr>
          <w:p w14:paraId="316BAB4B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«Лесничества»</w:t>
            </w:r>
          </w:p>
          <w:p w14:paraId="0A971A84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(ForestryKindEType)</w:t>
            </w:r>
          </w:p>
        </w:tc>
        <w:tc>
          <w:tcPr>
            <w:tcW w:w="0" w:type="auto"/>
            <w:hideMark/>
          </w:tcPr>
          <w:p w14:paraId="61E0EB41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dForestryKindETyp.xsd</w:t>
            </w:r>
          </w:p>
        </w:tc>
      </w:tr>
      <w:tr w:rsidR="003D5352" w:rsidRPr="00D42578" w14:paraId="546BE8C3" w14:textId="77777777" w:rsidTr="00D370EC">
        <w:tc>
          <w:tcPr>
            <w:tcW w:w="0" w:type="auto"/>
            <w:hideMark/>
          </w:tcPr>
          <w:p w14:paraId="0BD12F6A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fireSecurity</w:t>
            </w:r>
          </w:p>
        </w:tc>
        <w:tc>
          <w:tcPr>
            <w:tcW w:w="0" w:type="auto"/>
            <w:hideMark/>
          </w:tcPr>
          <w:p w14:paraId="7314B8DE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D0501CC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422F7B4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охране лесов от пожаров</w:t>
            </w:r>
          </w:p>
        </w:tc>
        <w:tc>
          <w:tcPr>
            <w:tcW w:w="0" w:type="auto"/>
            <w:hideMark/>
          </w:tcPr>
          <w:p w14:paraId="0C859354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ForestType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5»</w:t>
            </w:r>
          </w:p>
        </w:tc>
        <w:tc>
          <w:tcPr>
            <w:tcW w:w="0" w:type="auto"/>
            <w:hideMark/>
          </w:tcPr>
          <w:p w14:paraId="7B71B64F" w14:textId="45A2D3D0" w:rsidR="003D5352" w:rsidRPr="00D42578" w:rsidRDefault="006C3C4F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3D5352" w:rsidRPr="00D42578" w14:paraId="45333ED4" w14:textId="77777777" w:rsidTr="00D370EC">
        <w:tc>
          <w:tcPr>
            <w:tcW w:w="0" w:type="auto"/>
            <w:gridSpan w:val="6"/>
            <w:hideMark/>
          </w:tcPr>
          <w:p w14:paraId="4ACD689D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5. Тип ForestType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ероприятия по охране лесов от пожаров)</w:t>
            </w:r>
          </w:p>
        </w:tc>
      </w:tr>
      <w:tr w:rsidR="003D5352" w:rsidRPr="00D42578" w14:paraId="09B09241" w14:textId="77777777" w:rsidTr="00D370EC">
        <w:tc>
          <w:tcPr>
            <w:tcW w:w="0" w:type="auto"/>
            <w:hideMark/>
          </w:tcPr>
          <w:p w14:paraId="59FE2527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05E436B8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14:paraId="1F13D363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6A14CB0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мероприятиях по охране лесов от пожаров</w:t>
            </w:r>
          </w:p>
        </w:tc>
        <w:tc>
          <w:tcPr>
            <w:tcW w:w="0" w:type="auto"/>
            <w:hideMark/>
          </w:tcPr>
          <w:p w14:paraId="0507DFF8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ForestRowType описание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6»</w:t>
            </w:r>
          </w:p>
        </w:tc>
        <w:tc>
          <w:tcPr>
            <w:tcW w:w="0" w:type="auto"/>
            <w:hideMark/>
          </w:tcPr>
          <w:p w14:paraId="1A27F361" w14:textId="50D5EFD7" w:rsidR="003D5352" w:rsidRDefault="006C3C4F" w:rsidP="00D370EC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3D5352" w:rsidRPr="00D42578" w14:paraId="2C8F5159" w14:textId="77777777" w:rsidTr="00D370EC">
        <w:tc>
          <w:tcPr>
            <w:tcW w:w="0" w:type="auto"/>
            <w:gridSpan w:val="6"/>
            <w:hideMark/>
          </w:tcPr>
          <w:p w14:paraId="55E77C10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6. Тип ForestRowType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 мероприятиях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охране лесов от пожаров)</w:t>
            </w:r>
          </w:p>
        </w:tc>
      </w:tr>
      <w:tr w:rsidR="003D5352" w:rsidRPr="00D42578" w14:paraId="15314144" w14:textId="77777777" w:rsidTr="00D370EC">
        <w:tc>
          <w:tcPr>
            <w:tcW w:w="0" w:type="auto"/>
            <w:hideMark/>
          </w:tcPr>
          <w:p w14:paraId="11308D84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reportRate</w:t>
            </w:r>
          </w:p>
        </w:tc>
        <w:tc>
          <w:tcPr>
            <w:tcW w:w="0" w:type="auto"/>
            <w:hideMark/>
          </w:tcPr>
          <w:p w14:paraId="0EB1ADB0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160FD45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14:paraId="10E13316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отчёта</w:t>
            </w:r>
          </w:p>
        </w:tc>
        <w:tc>
          <w:tcPr>
            <w:tcW w:w="0" w:type="auto"/>
            <w:hideMark/>
          </w:tcPr>
          <w:p w14:paraId="2A717F80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«Мероприятия по охране, защите и воспроизводству лесов» (MeasuresOZVLKindEType)</w:t>
            </w:r>
          </w:p>
        </w:tc>
        <w:tc>
          <w:tcPr>
            <w:tcW w:w="0" w:type="auto"/>
            <w:hideMark/>
          </w:tcPr>
          <w:p w14:paraId="5F35274B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dMeasuresOZVLKindEType.xsd</w:t>
            </w:r>
          </w:p>
        </w:tc>
      </w:tr>
      <w:tr w:rsidR="003D5352" w:rsidRPr="00D42578" w14:paraId="21B2F50F" w14:textId="77777777" w:rsidTr="00D370EC">
        <w:tc>
          <w:tcPr>
            <w:tcW w:w="0" w:type="auto"/>
            <w:hideMark/>
          </w:tcPr>
          <w:p w14:paraId="1DA17917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typeLocation</w:t>
            </w:r>
          </w:p>
        </w:tc>
        <w:tc>
          <w:tcPr>
            <w:tcW w:w="0" w:type="auto"/>
            <w:hideMark/>
          </w:tcPr>
          <w:p w14:paraId="56AF2159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79F43CD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3F8DB99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Местоположение</w:t>
            </w:r>
          </w:p>
        </w:tc>
        <w:tc>
          <w:tcPr>
            <w:tcW w:w="0" w:type="auto"/>
            <w:hideMark/>
          </w:tcPr>
          <w:p w14:paraId="0D0D6B68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LocationType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7»</w:t>
            </w:r>
          </w:p>
        </w:tc>
        <w:tc>
          <w:tcPr>
            <w:tcW w:w="0" w:type="auto"/>
            <w:hideMark/>
          </w:tcPr>
          <w:p w14:paraId="56DE1AB2" w14:textId="68C0A435" w:rsidR="003D5352" w:rsidRPr="00D42578" w:rsidRDefault="006C3C4F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3D5352" w:rsidRPr="00D42578" w14:paraId="446D9ADA" w14:textId="77777777" w:rsidTr="00D370EC">
        <w:tc>
          <w:tcPr>
            <w:tcW w:w="0" w:type="auto"/>
            <w:hideMark/>
          </w:tcPr>
          <w:p w14:paraId="6970047B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unitType</w:t>
            </w:r>
          </w:p>
        </w:tc>
        <w:tc>
          <w:tcPr>
            <w:tcW w:w="0" w:type="auto"/>
            <w:hideMark/>
          </w:tcPr>
          <w:p w14:paraId="0968E031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176D74CC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5D26640A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hideMark/>
          </w:tcPr>
          <w:p w14:paraId="24D8BABC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«Единицы измерения»</w:t>
            </w:r>
          </w:p>
          <w:p w14:paraId="298095BD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(UnitMeasurementKindEType)</w:t>
            </w:r>
          </w:p>
        </w:tc>
        <w:tc>
          <w:tcPr>
            <w:tcW w:w="0" w:type="auto"/>
            <w:hideMark/>
          </w:tcPr>
          <w:p w14:paraId="44FD4C86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dUnitMeasurementKindEType.xsd</w:t>
            </w:r>
          </w:p>
        </w:tc>
      </w:tr>
      <w:tr w:rsidR="003D5352" w:rsidRPr="00D42578" w14:paraId="2DCB4072" w14:textId="77777777" w:rsidTr="00D370EC">
        <w:tc>
          <w:tcPr>
            <w:tcW w:w="0" w:type="auto"/>
            <w:hideMark/>
          </w:tcPr>
          <w:p w14:paraId="3BDA85CC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14:paraId="494BAC77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7242466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14:paraId="40954EB9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выполненных мероприятий</w:t>
            </w:r>
          </w:p>
        </w:tc>
        <w:tc>
          <w:tcPr>
            <w:tcW w:w="0" w:type="auto"/>
            <w:hideMark/>
          </w:tcPr>
          <w:p w14:paraId="3AF9D7D0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PositiveDecimalSType принимает целое положительное число</w:t>
            </w:r>
          </w:p>
        </w:tc>
        <w:tc>
          <w:tcPr>
            <w:tcW w:w="0" w:type="auto"/>
            <w:hideMark/>
          </w:tcPr>
          <w:p w14:paraId="1DD920C7" w14:textId="77777777" w:rsidR="003D5352" w:rsidRDefault="003D5352" w:rsidP="00D370EC">
            <w:r w:rsidRPr="00553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537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53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D5352" w:rsidRPr="00D42578" w14:paraId="1D8E8A31" w14:textId="77777777" w:rsidTr="00D370EC">
        <w:tc>
          <w:tcPr>
            <w:tcW w:w="0" w:type="auto"/>
            <w:hideMark/>
          </w:tcPr>
          <w:p w14:paraId="69741A32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0" w:type="auto"/>
            <w:hideMark/>
          </w:tcPr>
          <w:p w14:paraId="261DE6A1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42568A1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0A2BE6E5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выполнения мероприятий</w:t>
            </w:r>
          </w:p>
        </w:tc>
        <w:tc>
          <w:tcPr>
            <w:tcW w:w="0" w:type="auto"/>
            <w:hideMark/>
          </w:tcPr>
          <w:p w14:paraId="5145A313" w14:textId="77777777" w:rsidR="003D5352" w:rsidRPr="00D42578" w:rsidRDefault="003D5352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DateYearSType Тип Дата в формате ГГГГ (2100 - 1900)</w:t>
            </w:r>
          </w:p>
        </w:tc>
        <w:tc>
          <w:tcPr>
            <w:tcW w:w="0" w:type="auto"/>
            <w:hideMark/>
          </w:tcPr>
          <w:p w14:paraId="778DFF78" w14:textId="77777777" w:rsidR="003D5352" w:rsidRDefault="003D5352" w:rsidP="00D370EC">
            <w:r w:rsidRPr="00553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537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53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D370EC" w:rsidRPr="00D42578" w14:paraId="00AFBB79" w14:textId="77777777" w:rsidTr="00D370EC">
        <w:tc>
          <w:tcPr>
            <w:tcW w:w="0" w:type="auto"/>
          </w:tcPr>
          <w:p w14:paraId="7012B6F2" w14:textId="7D82E798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190165DE" w14:textId="21FBC096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</w:tcPr>
          <w:p w14:paraId="65ADA42D" w14:textId="5217F276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51804AD5" w14:textId="7BBD8D01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</w:tcPr>
          <w:p w14:paraId="41C3AA37" w14:textId="31D74E09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0A65DBD9" w14:textId="2A9AC844" w:rsidR="00D370EC" w:rsidRPr="005537D5" w:rsidRDefault="00941AF1" w:rsidP="00D370E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D370EC" w:rsidRPr="00D42578" w14:paraId="569C171D" w14:textId="77777777" w:rsidTr="00D370EC">
        <w:tc>
          <w:tcPr>
            <w:tcW w:w="0" w:type="auto"/>
            <w:gridSpan w:val="6"/>
            <w:hideMark/>
          </w:tcPr>
          <w:p w14:paraId="00584D5A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7. Тип Тип LocationType (Местоположение)</w:t>
            </w:r>
          </w:p>
        </w:tc>
      </w:tr>
      <w:tr w:rsidR="00D370EC" w:rsidRPr="00D42578" w14:paraId="46F4393C" w14:textId="77777777" w:rsidTr="00D370EC">
        <w:tc>
          <w:tcPr>
            <w:tcW w:w="0" w:type="auto"/>
            <w:hideMark/>
          </w:tcPr>
          <w:p w14:paraId="3D2F8DD3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subforestry</w:t>
            </w:r>
          </w:p>
        </w:tc>
        <w:tc>
          <w:tcPr>
            <w:tcW w:w="0" w:type="auto"/>
            <w:hideMark/>
          </w:tcPr>
          <w:p w14:paraId="6460BB28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DF8CFC2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14:paraId="7D474AB2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участкового лесничества</w:t>
            </w:r>
          </w:p>
        </w:tc>
        <w:tc>
          <w:tcPr>
            <w:tcW w:w="0" w:type="auto"/>
            <w:hideMark/>
          </w:tcPr>
          <w:p w14:paraId="33098D5E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«Участковые лесничества» (DistrictForestriesKindEType)</w:t>
            </w:r>
          </w:p>
        </w:tc>
        <w:tc>
          <w:tcPr>
            <w:tcW w:w="0" w:type="auto"/>
            <w:hideMark/>
          </w:tcPr>
          <w:p w14:paraId="10812EFC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dDistrictForestriesKindEType.xsd</w:t>
            </w:r>
          </w:p>
        </w:tc>
      </w:tr>
      <w:tr w:rsidR="00D370EC" w:rsidRPr="00D42578" w14:paraId="7E6D16A5" w14:textId="77777777" w:rsidTr="00D370EC">
        <w:tc>
          <w:tcPr>
            <w:tcW w:w="0" w:type="auto"/>
            <w:hideMark/>
          </w:tcPr>
          <w:p w14:paraId="22449BC6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tract</w:t>
            </w:r>
          </w:p>
        </w:tc>
        <w:tc>
          <w:tcPr>
            <w:tcW w:w="0" w:type="auto"/>
            <w:hideMark/>
          </w:tcPr>
          <w:p w14:paraId="3D18C0C3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79A7DDC4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hideMark/>
          </w:tcPr>
          <w:p w14:paraId="37F39BBE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урочища (при наличии)</w:t>
            </w:r>
          </w:p>
          <w:p w14:paraId="17AAA576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14:paraId="089A66C1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(1 -255)</w:t>
            </w:r>
          </w:p>
        </w:tc>
        <w:tc>
          <w:tcPr>
            <w:tcW w:w="0" w:type="auto"/>
            <w:hideMark/>
          </w:tcPr>
          <w:p w14:paraId="2664A726" w14:textId="77777777" w:rsidR="00D370EC" w:rsidRDefault="00D370EC" w:rsidP="00D370EC">
            <w:r w:rsidRPr="004F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4F379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F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D370EC" w:rsidRPr="00D42578" w14:paraId="418368AF" w14:textId="77777777" w:rsidTr="00D370EC">
        <w:tc>
          <w:tcPr>
            <w:tcW w:w="0" w:type="auto"/>
            <w:hideMark/>
          </w:tcPr>
          <w:p w14:paraId="3A0AC0D6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quarter</w:t>
            </w:r>
          </w:p>
        </w:tc>
        <w:tc>
          <w:tcPr>
            <w:tcW w:w="0" w:type="auto"/>
            <w:hideMark/>
          </w:tcPr>
          <w:p w14:paraId="4994A630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6B84E1C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47997DBC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есного квартала</w:t>
            </w:r>
          </w:p>
        </w:tc>
        <w:tc>
          <w:tcPr>
            <w:tcW w:w="0" w:type="auto"/>
            <w:hideMark/>
          </w:tcPr>
          <w:p w14:paraId="66796EE9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(1 -25)</w:t>
            </w:r>
          </w:p>
        </w:tc>
        <w:tc>
          <w:tcPr>
            <w:tcW w:w="0" w:type="auto"/>
            <w:hideMark/>
          </w:tcPr>
          <w:p w14:paraId="5BA0C3C6" w14:textId="77777777" w:rsidR="00D370EC" w:rsidRDefault="00D370EC" w:rsidP="00D370EC">
            <w:r w:rsidRPr="004F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4F379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F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D370EC" w:rsidRPr="00D42578" w14:paraId="2E20CF1F" w14:textId="77777777" w:rsidTr="00D370EC">
        <w:tc>
          <w:tcPr>
            <w:tcW w:w="0" w:type="auto"/>
            <w:hideMark/>
          </w:tcPr>
          <w:p w14:paraId="6953CEAC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choice</w:t>
            </w:r>
          </w:p>
        </w:tc>
        <w:tc>
          <w:tcPr>
            <w:tcW w:w="0" w:type="auto"/>
            <w:hideMark/>
          </w:tcPr>
          <w:p w14:paraId="4F2C992A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CFCC3AF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7EC1234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Учётный номер лесотаксационного выдела или координаты</w:t>
            </w:r>
          </w:p>
        </w:tc>
        <w:tc>
          <w:tcPr>
            <w:tcW w:w="0" w:type="auto"/>
            <w:hideMark/>
          </w:tcPr>
          <w:p w14:paraId="068311A9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TaxatioType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8»</w:t>
            </w:r>
          </w:p>
        </w:tc>
        <w:tc>
          <w:tcPr>
            <w:tcW w:w="0" w:type="auto"/>
            <w:hideMark/>
          </w:tcPr>
          <w:p w14:paraId="6D493FC8" w14:textId="61814EED" w:rsidR="00D370EC" w:rsidRPr="00D42578" w:rsidRDefault="006C3C4F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D370EC" w:rsidRPr="00D42578" w14:paraId="132705AF" w14:textId="77777777" w:rsidTr="00D370EC">
        <w:tc>
          <w:tcPr>
            <w:tcW w:w="0" w:type="auto"/>
            <w:hideMark/>
          </w:tcPr>
          <w:p w14:paraId="3BB6AEA8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cuttingArea</w:t>
            </w:r>
          </w:p>
        </w:tc>
        <w:tc>
          <w:tcPr>
            <w:tcW w:w="0" w:type="auto"/>
            <w:hideMark/>
          </w:tcPr>
          <w:p w14:paraId="6A572710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2C828E52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279A9CC8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омер лесосеки</w:t>
            </w:r>
          </w:p>
        </w:tc>
        <w:tc>
          <w:tcPr>
            <w:tcW w:w="0" w:type="auto"/>
            <w:hideMark/>
          </w:tcPr>
          <w:p w14:paraId="717D78F3" w14:textId="77777777" w:rsidR="00D370EC" w:rsidRPr="00D42578" w:rsidRDefault="00D370EC" w:rsidP="00D370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(1 -25).</w:t>
            </w:r>
          </w:p>
        </w:tc>
        <w:tc>
          <w:tcPr>
            <w:tcW w:w="0" w:type="auto"/>
            <w:hideMark/>
          </w:tcPr>
          <w:p w14:paraId="7595E960" w14:textId="77777777" w:rsidR="00D370EC" w:rsidRDefault="00D370EC" w:rsidP="00D370EC">
            <w:r w:rsidRPr="00303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3033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303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61386D84" w14:textId="77777777" w:rsidTr="00D370EC">
        <w:tc>
          <w:tcPr>
            <w:tcW w:w="0" w:type="auto"/>
          </w:tcPr>
          <w:p w14:paraId="47EDC8F8" w14:textId="06EA113A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comment</w:t>
            </w:r>
          </w:p>
        </w:tc>
        <w:tc>
          <w:tcPr>
            <w:tcW w:w="0" w:type="auto"/>
          </w:tcPr>
          <w:p w14:paraId="0843B959" w14:textId="5CA3A540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14:paraId="292A4A59" w14:textId="0D077786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4000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567308F4" w14:textId="7280F90A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 к местоположению</w:t>
            </w:r>
          </w:p>
        </w:tc>
        <w:tc>
          <w:tcPr>
            <w:tcW w:w="0" w:type="auto"/>
          </w:tcPr>
          <w:p w14:paraId="162B6391" w14:textId="58DED8A9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19976CDF" w14:textId="782AB81D" w:rsidR="00F3672D" w:rsidRPr="003033B4" w:rsidRDefault="00F3672D" w:rsidP="00F367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F3672D" w:rsidRPr="00D42578" w14:paraId="52924BF2" w14:textId="77777777" w:rsidTr="00D370EC">
        <w:tc>
          <w:tcPr>
            <w:tcW w:w="0" w:type="auto"/>
            <w:gridSpan w:val="6"/>
            <w:hideMark/>
          </w:tcPr>
          <w:p w14:paraId="5B11BD2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8. Тип TaxatioType (№ лесотаксационного выдела/Координаты)</w:t>
            </w:r>
          </w:p>
        </w:tc>
      </w:tr>
      <w:tr w:rsidR="00F3672D" w:rsidRPr="00D42578" w14:paraId="2DB87D07" w14:textId="77777777" w:rsidTr="00D370EC">
        <w:tc>
          <w:tcPr>
            <w:tcW w:w="0" w:type="auto"/>
            <w:hideMark/>
          </w:tcPr>
          <w:p w14:paraId="5178676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taxationUnit</w:t>
            </w:r>
          </w:p>
        </w:tc>
        <w:tc>
          <w:tcPr>
            <w:tcW w:w="0" w:type="auto"/>
            <w:hideMark/>
          </w:tcPr>
          <w:p w14:paraId="1323576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0" w:type="auto"/>
            <w:hideMark/>
          </w:tcPr>
          <w:p w14:paraId="4DDD99E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4965502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номер лесотаксационного выдела</w:t>
            </w:r>
          </w:p>
        </w:tc>
        <w:tc>
          <w:tcPr>
            <w:tcW w:w="0" w:type="auto"/>
            <w:hideMark/>
          </w:tcPr>
          <w:p w14:paraId="4EC125A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(1 -25).</w:t>
            </w:r>
          </w:p>
        </w:tc>
        <w:tc>
          <w:tcPr>
            <w:tcW w:w="0" w:type="auto"/>
            <w:hideMark/>
          </w:tcPr>
          <w:p w14:paraId="62CEAC65" w14:textId="77777777" w:rsidR="00F3672D" w:rsidRDefault="00F3672D" w:rsidP="00F3672D">
            <w:r w:rsidRPr="00303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3033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303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2AF08FF3" w14:textId="77777777" w:rsidTr="00D370EC">
        <w:tc>
          <w:tcPr>
            <w:tcW w:w="0" w:type="auto"/>
            <w:hideMark/>
          </w:tcPr>
          <w:p w14:paraId="19A1435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coordinate</w:t>
            </w:r>
          </w:p>
        </w:tc>
        <w:tc>
          <w:tcPr>
            <w:tcW w:w="0" w:type="auto"/>
            <w:hideMark/>
          </w:tcPr>
          <w:p w14:paraId="5AA0691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0" w:type="auto"/>
            <w:hideMark/>
          </w:tcPr>
          <w:p w14:paraId="56ECA26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F1FE7D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0" w:type="auto"/>
            <w:hideMark/>
          </w:tcPr>
          <w:p w14:paraId="160F194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CoordinateType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9»</w:t>
            </w:r>
          </w:p>
        </w:tc>
        <w:tc>
          <w:tcPr>
            <w:tcW w:w="0" w:type="auto"/>
            <w:hideMark/>
          </w:tcPr>
          <w:p w14:paraId="5C4A56CB" w14:textId="61452901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F3672D" w:rsidRPr="00D42578" w14:paraId="4C1DDB9B" w14:textId="77777777" w:rsidTr="00D370EC">
        <w:tc>
          <w:tcPr>
            <w:tcW w:w="0" w:type="auto"/>
            <w:gridSpan w:val="6"/>
            <w:hideMark/>
          </w:tcPr>
          <w:p w14:paraId="69CF2DD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9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CoordinateType (Координаты)</w:t>
            </w:r>
          </w:p>
        </w:tc>
      </w:tr>
      <w:tr w:rsidR="00F3672D" w:rsidRPr="00D42578" w14:paraId="2AD94E9C" w14:textId="77777777" w:rsidTr="00D370EC">
        <w:tc>
          <w:tcPr>
            <w:tcW w:w="0" w:type="auto"/>
            <w:hideMark/>
          </w:tcPr>
          <w:p w14:paraId="307EAEF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CsCode</w:t>
            </w:r>
          </w:p>
        </w:tc>
        <w:tc>
          <w:tcPr>
            <w:tcW w:w="0" w:type="auto"/>
            <w:hideMark/>
          </w:tcPr>
          <w:p w14:paraId="070BE60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E850E6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14:paraId="01879B6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 координат ведения пространственных данных ГЛР</w:t>
            </w:r>
          </w:p>
        </w:tc>
        <w:tc>
          <w:tcPr>
            <w:tcW w:w="0" w:type="auto"/>
            <w:hideMark/>
          </w:tcPr>
          <w:p w14:paraId="4A60B72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«Системы координат ведения пространственных данных ГЛР» (CoordinateSystemKindEType)</w:t>
            </w:r>
          </w:p>
        </w:tc>
        <w:tc>
          <w:tcPr>
            <w:tcW w:w="0" w:type="auto"/>
            <w:hideMark/>
          </w:tcPr>
          <w:p w14:paraId="7B5FF22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dCoordinateSystemKindTypes.xsd</w:t>
            </w:r>
          </w:p>
        </w:tc>
      </w:tr>
      <w:tr w:rsidR="00F3672D" w:rsidRPr="00D42578" w14:paraId="7919010C" w14:textId="77777777" w:rsidTr="00D370EC">
        <w:tc>
          <w:tcPr>
            <w:tcW w:w="0" w:type="auto"/>
            <w:hideMark/>
          </w:tcPr>
          <w:p w14:paraId="6DA9702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binding</w:t>
            </w:r>
          </w:p>
        </w:tc>
        <w:tc>
          <w:tcPr>
            <w:tcW w:w="0" w:type="auto"/>
            <w:hideMark/>
          </w:tcPr>
          <w:p w14:paraId="183FFB2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9920A1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29ACE4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Привязка объекта</w:t>
            </w:r>
          </w:p>
        </w:tc>
        <w:tc>
          <w:tcPr>
            <w:tcW w:w="0" w:type="auto"/>
            <w:hideMark/>
          </w:tcPr>
          <w:p w14:paraId="27E9630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BindingType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10»</w:t>
            </w:r>
          </w:p>
        </w:tc>
        <w:tc>
          <w:tcPr>
            <w:tcW w:w="0" w:type="auto"/>
            <w:hideMark/>
          </w:tcPr>
          <w:p w14:paraId="3F88AB1B" w14:textId="6411DA08" w:rsidR="00F3672D" w:rsidRDefault="00F3672D" w:rsidP="00F3672D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F3672D" w:rsidRPr="00D42578" w14:paraId="6EE182EE" w14:textId="77777777" w:rsidTr="00D370EC">
        <w:tc>
          <w:tcPr>
            <w:tcW w:w="0" w:type="auto"/>
            <w:hideMark/>
          </w:tcPr>
          <w:p w14:paraId="4F4A2C2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explication</w:t>
            </w:r>
          </w:p>
        </w:tc>
        <w:tc>
          <w:tcPr>
            <w:tcW w:w="0" w:type="auto"/>
            <w:hideMark/>
          </w:tcPr>
          <w:p w14:paraId="6B8DE69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DD4B8D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4C4567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Экспликация объекта</w:t>
            </w:r>
          </w:p>
        </w:tc>
        <w:tc>
          <w:tcPr>
            <w:tcW w:w="0" w:type="auto"/>
            <w:hideMark/>
          </w:tcPr>
          <w:p w14:paraId="1B34FF5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ExplicationType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11»</w:t>
            </w:r>
          </w:p>
        </w:tc>
        <w:tc>
          <w:tcPr>
            <w:tcW w:w="0" w:type="auto"/>
            <w:hideMark/>
          </w:tcPr>
          <w:p w14:paraId="5B33D78F" w14:textId="6F6BA43B" w:rsidR="00F3672D" w:rsidRDefault="00F3672D" w:rsidP="00F3672D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lastRenderedPageBreak/>
              <w:t>forestFireSecurity_v3.0.5.xsd</w:t>
            </w:r>
          </w:p>
        </w:tc>
      </w:tr>
      <w:tr w:rsidR="00F3672D" w:rsidRPr="00D42578" w14:paraId="3D6FB2A5" w14:textId="77777777" w:rsidTr="00D370EC">
        <w:tc>
          <w:tcPr>
            <w:tcW w:w="0" w:type="auto"/>
            <w:gridSpan w:val="6"/>
            <w:hideMark/>
          </w:tcPr>
          <w:p w14:paraId="5C68D99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10. Тип BindingType (Привязка объекта) </w:t>
            </w:r>
          </w:p>
        </w:tc>
      </w:tr>
      <w:tr w:rsidR="00F3672D" w:rsidRPr="00D42578" w14:paraId="48CC2241" w14:textId="77777777" w:rsidTr="00D370EC">
        <w:tc>
          <w:tcPr>
            <w:tcW w:w="0" w:type="auto"/>
            <w:hideMark/>
          </w:tcPr>
          <w:p w14:paraId="0125406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0D248EC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14:paraId="4E87311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372B31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hideMark/>
          </w:tcPr>
          <w:p w14:paraId="524DE51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ExplicationRowType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12»</w:t>
            </w:r>
          </w:p>
        </w:tc>
        <w:tc>
          <w:tcPr>
            <w:tcW w:w="0" w:type="auto"/>
            <w:hideMark/>
          </w:tcPr>
          <w:p w14:paraId="115A1B0B" w14:textId="7E45CD2A" w:rsidR="00F3672D" w:rsidRDefault="00F3672D" w:rsidP="00F3672D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F3672D" w:rsidRPr="00D42578" w14:paraId="067453F5" w14:textId="77777777" w:rsidTr="00D370EC">
        <w:tc>
          <w:tcPr>
            <w:tcW w:w="0" w:type="auto"/>
            <w:gridSpan w:val="6"/>
            <w:hideMark/>
          </w:tcPr>
          <w:p w14:paraId="5A4AE65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11. Тип ExplicationType (Экспликация объекта)</w:t>
            </w:r>
          </w:p>
        </w:tc>
      </w:tr>
      <w:tr w:rsidR="00F3672D" w:rsidRPr="00D42578" w14:paraId="37127815" w14:textId="77777777" w:rsidTr="00D370EC">
        <w:tc>
          <w:tcPr>
            <w:tcW w:w="0" w:type="auto"/>
            <w:hideMark/>
          </w:tcPr>
          <w:p w14:paraId="37C58D2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30C434D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14:paraId="722C97C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3C7FF3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hideMark/>
          </w:tcPr>
          <w:p w14:paraId="1A97C5D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ExplicationRowType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12»</w:t>
            </w:r>
          </w:p>
        </w:tc>
        <w:tc>
          <w:tcPr>
            <w:tcW w:w="0" w:type="auto"/>
            <w:hideMark/>
          </w:tcPr>
          <w:p w14:paraId="4B8E8F0B" w14:textId="6DF3D9FD" w:rsidR="00F3672D" w:rsidRDefault="00F3672D" w:rsidP="00F3672D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F3672D" w:rsidRPr="00D42578" w14:paraId="3503A93F" w14:textId="77777777" w:rsidTr="00D370EC">
        <w:tc>
          <w:tcPr>
            <w:tcW w:w="0" w:type="auto"/>
            <w:gridSpan w:val="6"/>
            <w:hideMark/>
          </w:tcPr>
          <w:p w14:paraId="5A95845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12. Тип ExplicationRowType (Информация о координатах)</w:t>
            </w:r>
          </w:p>
        </w:tc>
      </w:tr>
      <w:tr w:rsidR="00F3672D" w:rsidRPr="00D42578" w14:paraId="0A1B6073" w14:textId="77777777" w:rsidTr="00D370EC">
        <w:tc>
          <w:tcPr>
            <w:tcW w:w="0" w:type="auto"/>
            <w:hideMark/>
          </w:tcPr>
          <w:p w14:paraId="688097F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longitude</w:t>
            </w:r>
          </w:p>
        </w:tc>
        <w:tc>
          <w:tcPr>
            <w:tcW w:w="0" w:type="auto"/>
            <w:hideMark/>
          </w:tcPr>
          <w:p w14:paraId="28530D3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52FB89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14:paraId="62C8A9F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Долгота (X)</w:t>
            </w:r>
          </w:p>
        </w:tc>
        <w:tc>
          <w:tcPr>
            <w:tcW w:w="0" w:type="auto"/>
            <w:hideMark/>
          </w:tcPr>
          <w:p w14:paraId="472CEB9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положительное число, до 1.79 +308 знаков после запятой</w:t>
            </w:r>
          </w:p>
        </w:tc>
        <w:tc>
          <w:tcPr>
            <w:tcW w:w="0" w:type="auto"/>
            <w:hideMark/>
          </w:tcPr>
          <w:p w14:paraId="215662D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7AB23203" w14:textId="77777777" w:rsidTr="00D370EC">
        <w:tc>
          <w:tcPr>
            <w:tcW w:w="0" w:type="auto"/>
            <w:hideMark/>
          </w:tcPr>
          <w:p w14:paraId="574FDD0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latitude</w:t>
            </w:r>
          </w:p>
        </w:tc>
        <w:tc>
          <w:tcPr>
            <w:tcW w:w="0" w:type="auto"/>
            <w:hideMark/>
          </w:tcPr>
          <w:p w14:paraId="2DDFAA7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89C5FC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14:paraId="2213B52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Широта (Y)</w:t>
            </w:r>
          </w:p>
        </w:tc>
        <w:tc>
          <w:tcPr>
            <w:tcW w:w="0" w:type="auto"/>
            <w:hideMark/>
          </w:tcPr>
          <w:p w14:paraId="691A75A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положительное число, до 1.79E +308 знаков после запятой</w:t>
            </w:r>
          </w:p>
        </w:tc>
        <w:tc>
          <w:tcPr>
            <w:tcW w:w="0" w:type="auto"/>
            <w:hideMark/>
          </w:tcPr>
          <w:p w14:paraId="3720A6F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4843E5C5" w14:textId="77777777" w:rsidTr="00D370EC">
        <w:tc>
          <w:tcPr>
            <w:tcW w:w="0" w:type="auto"/>
            <w:hideMark/>
          </w:tcPr>
          <w:p w14:paraId="2135869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description</w:t>
            </w:r>
          </w:p>
        </w:tc>
        <w:tc>
          <w:tcPr>
            <w:tcW w:w="0" w:type="auto"/>
            <w:hideMark/>
          </w:tcPr>
          <w:p w14:paraId="1D791F1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AAB16E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hideMark/>
          </w:tcPr>
          <w:p w14:paraId="2099F8A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0" w:type="auto"/>
            <w:hideMark/>
          </w:tcPr>
          <w:p w14:paraId="4DE3FD1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(1 -25).</w:t>
            </w:r>
          </w:p>
        </w:tc>
        <w:tc>
          <w:tcPr>
            <w:tcW w:w="0" w:type="auto"/>
            <w:hideMark/>
          </w:tcPr>
          <w:p w14:paraId="3E7276C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1B1D2478" w14:textId="77777777" w:rsidTr="00D370EC">
        <w:tc>
          <w:tcPr>
            <w:tcW w:w="0" w:type="auto"/>
            <w:gridSpan w:val="6"/>
          </w:tcPr>
          <w:p w14:paraId="7304D2F0" w14:textId="030C9CC7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NotesType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(Примечание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F3672D" w:rsidRPr="00D42578" w14:paraId="219A4574" w14:textId="77777777" w:rsidTr="00D370EC">
        <w:tc>
          <w:tcPr>
            <w:tcW w:w="0" w:type="auto"/>
          </w:tcPr>
          <w:p w14:paraId="1DF66A73" w14:textId="592396EC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comment</w:t>
            </w:r>
          </w:p>
        </w:tc>
        <w:tc>
          <w:tcPr>
            <w:tcW w:w="0" w:type="auto"/>
          </w:tcPr>
          <w:p w14:paraId="115E735B" w14:textId="4561BAAB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6F7C18A9" w14:textId="5143114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T(1-4000)</w:t>
            </w:r>
          </w:p>
        </w:tc>
        <w:tc>
          <w:tcPr>
            <w:tcW w:w="0" w:type="auto"/>
          </w:tcPr>
          <w:p w14:paraId="06CB0ADA" w14:textId="14FAC4DC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Комментарии</w:t>
            </w:r>
          </w:p>
        </w:tc>
        <w:tc>
          <w:tcPr>
            <w:tcW w:w="0" w:type="auto"/>
          </w:tcPr>
          <w:p w14:paraId="366BFF9F" w14:textId="735EED42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683A59F7" w14:textId="1BC0E5CE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79BC374C" w14:textId="77777777" w:rsidTr="00D370EC">
        <w:tc>
          <w:tcPr>
            <w:tcW w:w="0" w:type="auto"/>
          </w:tcPr>
          <w:p w14:paraId="61000C31" w14:textId="4285B05F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bookmarkStart w:id="21" w:name="_GoBack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mobile</w:t>
            </w:r>
            <w:bookmarkEnd w:id="21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TaskNo</w:t>
            </w:r>
          </w:p>
        </w:tc>
        <w:tc>
          <w:tcPr>
            <w:tcW w:w="0" w:type="auto"/>
          </w:tcPr>
          <w:p w14:paraId="59E08D44" w14:textId="1DCC1617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14:paraId="16983EE6" w14:textId="39782136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</w:tcPr>
          <w:p w14:paraId="69B1C52F" w14:textId="509ED894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мобильного задания</w:t>
            </w:r>
          </w:p>
        </w:tc>
        <w:tc>
          <w:tcPr>
            <w:tcW w:w="0" w:type="auto"/>
          </w:tcPr>
          <w:p w14:paraId="63E68ECA" w14:textId="78E775F0" w:rsidR="00F3672D" w:rsidRPr="00496DE0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</w:tcPr>
          <w:p w14:paraId="1F00B8BF" w14:textId="62A45FA9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30B5D1B8" w14:textId="77777777" w:rsidTr="00D370EC">
        <w:tc>
          <w:tcPr>
            <w:tcW w:w="0" w:type="auto"/>
          </w:tcPr>
          <w:p w14:paraId="1A4859A9" w14:textId="523CC7CE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content</w:t>
            </w:r>
          </w:p>
        </w:tc>
        <w:tc>
          <w:tcPr>
            <w:tcW w:w="0" w:type="auto"/>
          </w:tcPr>
          <w:p w14:paraId="64A46276" w14:textId="00CA1DFB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14:paraId="1162404E" w14:textId="64ECC820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0149B859" w14:textId="6AC65854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фото-видео фиксации</w:t>
            </w:r>
          </w:p>
        </w:tc>
        <w:tc>
          <w:tcPr>
            <w:tcW w:w="0" w:type="auto"/>
          </w:tcPr>
          <w:p w14:paraId="0431D0CE" w14:textId="5637789D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NotePhotoVideoType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0624113C" w14:textId="4A06CB66" w:rsidR="00F3672D" w:rsidRDefault="00941AF1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F3672D" w:rsidRPr="00D42578" w14:paraId="7F08AB22" w14:textId="77777777" w:rsidTr="00D370EC">
        <w:tc>
          <w:tcPr>
            <w:tcW w:w="0" w:type="auto"/>
            <w:gridSpan w:val="6"/>
          </w:tcPr>
          <w:p w14:paraId="10A0AC8F" w14:textId="25095B93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9B0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NotePhotoVideoType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(Фото – видео материалы примечания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F3672D" w:rsidRPr="00D42578" w14:paraId="23DCC457" w14:textId="77777777" w:rsidTr="00D370EC">
        <w:tc>
          <w:tcPr>
            <w:tcW w:w="0" w:type="auto"/>
          </w:tcPr>
          <w:p w14:paraId="0A549A2F" w14:textId="5974C6B2" w:rsidR="00F3672D" w:rsidRPr="00BE782B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nameConten</w:t>
            </w:r>
            <w:r w:rsidR="00BE78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</w:p>
        </w:tc>
        <w:tc>
          <w:tcPr>
            <w:tcW w:w="0" w:type="auto"/>
          </w:tcPr>
          <w:p w14:paraId="6AABC321" w14:textId="5EC3B3AF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5A69C2D2" w14:textId="14D11A6B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T(1-4000)</w:t>
            </w:r>
          </w:p>
        </w:tc>
        <w:tc>
          <w:tcPr>
            <w:tcW w:w="0" w:type="auto"/>
          </w:tcPr>
          <w:p w14:paraId="2663D978" w14:textId="34EF262E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фото – видео фиксации</w:t>
            </w:r>
          </w:p>
        </w:tc>
        <w:tc>
          <w:tcPr>
            <w:tcW w:w="0" w:type="auto"/>
          </w:tcPr>
          <w:p w14:paraId="5F9A88A3" w14:textId="55988C19" w:rsidR="00F3672D" w:rsidRPr="00496DE0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4678D052" w14:textId="58438FAB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7FF58A9B" w14:textId="77777777" w:rsidTr="00D370EC">
        <w:tc>
          <w:tcPr>
            <w:tcW w:w="0" w:type="auto"/>
          </w:tcPr>
          <w:p w14:paraId="3F2E0E3F" w14:textId="32EB853D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dateContent</w:t>
            </w:r>
          </w:p>
        </w:tc>
        <w:tc>
          <w:tcPr>
            <w:tcW w:w="0" w:type="auto"/>
          </w:tcPr>
          <w:p w14:paraId="64E561FF" w14:textId="10634124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4EED6F0B" w14:textId="4AC6BC99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0" w:type="auto"/>
          </w:tcPr>
          <w:p w14:paraId="05C9D90F" w14:textId="453E0E1A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фото – видео фиксации</w:t>
            </w:r>
          </w:p>
        </w:tc>
        <w:tc>
          <w:tcPr>
            <w:tcW w:w="0" w:type="auto"/>
          </w:tcPr>
          <w:p w14:paraId="2B98C2AE" w14:textId="78AFD116" w:rsidR="00F3672D" w:rsidRPr="00496DE0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</w:tcPr>
          <w:p w14:paraId="1E7169D3" w14:textId="0BF52A70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C8681DB" w14:textId="77777777" w:rsidTr="00D370EC">
        <w:tc>
          <w:tcPr>
            <w:tcW w:w="0" w:type="auto"/>
          </w:tcPr>
          <w:p w14:paraId="3F0E4802" w14:textId="5769BE76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coordinateContent</w:t>
            </w:r>
          </w:p>
        </w:tc>
        <w:tc>
          <w:tcPr>
            <w:tcW w:w="0" w:type="auto"/>
          </w:tcPr>
          <w:p w14:paraId="21ED4BCC" w14:textId="0EBCA26A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14:paraId="27818722" w14:textId="75AF8569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2F29FBC5" w14:textId="699E033B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координат</w:t>
            </w:r>
          </w:p>
        </w:tc>
        <w:tc>
          <w:tcPr>
            <w:tcW w:w="0" w:type="auto"/>
          </w:tcPr>
          <w:p w14:paraId="78AC74ED" w14:textId="6DEED276" w:rsidR="00F3672D" w:rsidRPr="00496DE0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0B0EA96D" w14:textId="3ABBD373" w:rsidR="00F3672D" w:rsidRPr="00D370EC" w:rsidRDefault="00941AF1" w:rsidP="00F3672D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F3672D" w:rsidRPr="00D42578" w14:paraId="58180724" w14:textId="77777777" w:rsidTr="00D370EC">
        <w:tc>
          <w:tcPr>
            <w:tcW w:w="0" w:type="auto"/>
          </w:tcPr>
          <w:p w14:paraId="199965AB" w14:textId="4FCDBB1D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fileId</w:t>
            </w:r>
          </w:p>
        </w:tc>
        <w:tc>
          <w:tcPr>
            <w:tcW w:w="0" w:type="auto"/>
          </w:tcPr>
          <w:p w14:paraId="2CDE0100" w14:textId="54D1BB47" w:rsidR="000256D5" w:rsidRPr="000256D5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  <w:r w:rsidR="00025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</w:tcPr>
          <w:p w14:paraId="5BD93976" w14:textId="109C17AF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377E4340" w14:textId="4F455B61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вложения</w:t>
            </w:r>
          </w:p>
        </w:tc>
        <w:tc>
          <w:tcPr>
            <w:tcW w:w="0" w:type="auto"/>
          </w:tcPr>
          <w:p w14:paraId="01E6D0DC" w14:textId="32CF8B08" w:rsidR="00F3672D" w:rsidRPr="00496DE0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AttachmentIdRefSType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14:paraId="0EE73CE6" w14:textId="5F156FDF" w:rsidR="00F3672D" w:rsidRPr="00D370EC" w:rsidRDefault="00F3672D" w:rsidP="00F3672D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pes-2.1.2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7B98FBD9" w14:textId="77777777" w:rsidTr="00D370EC">
        <w:tc>
          <w:tcPr>
            <w:tcW w:w="0" w:type="auto"/>
            <w:gridSpan w:val="6"/>
          </w:tcPr>
          <w:p w14:paraId="6FD28DDB" w14:textId="26BE352B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15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 AgriculFireSecurityInfoType (Земли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сельскохозяйственного назначения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F3672D" w:rsidRPr="00D42578" w14:paraId="4A1FB404" w14:textId="77777777" w:rsidTr="00D370EC">
        <w:tc>
          <w:tcPr>
            <w:tcW w:w="0" w:type="auto"/>
          </w:tcPr>
          <w:p w14:paraId="3702A64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municipalDistrict</w:t>
            </w:r>
          </w:p>
        </w:tc>
        <w:tc>
          <w:tcPr>
            <w:tcW w:w="0" w:type="auto"/>
          </w:tcPr>
          <w:p w14:paraId="7BB0A6C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14:paraId="42FC50E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</w:p>
        </w:tc>
        <w:tc>
          <w:tcPr>
            <w:tcW w:w="0" w:type="auto"/>
          </w:tcPr>
          <w:p w14:paraId="64B98C8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район </w:t>
            </w:r>
          </w:p>
        </w:tc>
        <w:tc>
          <w:tcPr>
            <w:tcW w:w="0" w:type="auto"/>
          </w:tcPr>
          <w:p w14:paraId="3D502D1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EB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районы</w:t>
            </w:r>
            <w:r w:rsidRPr="00A773E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207A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MunicipalAreasKindType</w:t>
            </w:r>
            <w:r w:rsidRPr="001207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47DED1B4" w14:textId="77777777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dMunicipalAreasKindType-2.0.0.</w:t>
            </w:r>
          </w:p>
        </w:tc>
      </w:tr>
      <w:tr w:rsidR="00F3672D" w:rsidRPr="00D42578" w14:paraId="4C91207C" w14:textId="77777777" w:rsidTr="00D370EC">
        <w:tc>
          <w:tcPr>
            <w:tcW w:w="0" w:type="auto"/>
          </w:tcPr>
          <w:p w14:paraId="3D49DE3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fireSecurity</w:t>
            </w:r>
          </w:p>
        </w:tc>
        <w:tc>
          <w:tcPr>
            <w:tcW w:w="0" w:type="auto"/>
          </w:tcPr>
          <w:p w14:paraId="55DD9E0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14:paraId="320403B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</w:tcPr>
          <w:p w14:paraId="5F0EDAB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охране лесов от пожаров</w:t>
            </w:r>
          </w:p>
        </w:tc>
        <w:tc>
          <w:tcPr>
            <w:tcW w:w="0" w:type="auto"/>
          </w:tcPr>
          <w:p w14:paraId="57E9A5E0" w14:textId="67BE60ED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AgriRowType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16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14:paraId="398D64D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00620CC9" w14:textId="4C8F3D86" w:rsidR="00F3672D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F3672D" w:rsidRPr="00D42578" w14:paraId="4177866C" w14:textId="77777777" w:rsidTr="00D370EC">
        <w:tc>
          <w:tcPr>
            <w:tcW w:w="0" w:type="auto"/>
            <w:gridSpan w:val="6"/>
            <w:hideMark/>
          </w:tcPr>
          <w:p w14:paraId="769807FE" w14:textId="7851C49B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16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8D47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AgriRowType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Мероприятия по охране лесов, расположенных на землях сельскохозяйственного назначения,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пожаров)</w:t>
            </w:r>
          </w:p>
        </w:tc>
      </w:tr>
      <w:tr w:rsidR="00F3672D" w:rsidRPr="00D42578" w14:paraId="7AAF4554" w14:textId="77777777" w:rsidTr="00D370EC">
        <w:tc>
          <w:tcPr>
            <w:tcW w:w="0" w:type="auto"/>
            <w:hideMark/>
          </w:tcPr>
          <w:p w14:paraId="216CAD7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6148362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14:paraId="2A515FC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ED48D0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мероприятиях по охране лесов</w:t>
            </w:r>
          </w:p>
        </w:tc>
        <w:tc>
          <w:tcPr>
            <w:tcW w:w="0" w:type="auto"/>
            <w:hideMark/>
          </w:tcPr>
          <w:p w14:paraId="0B32BAFB" w14:textId="1AD9B8AC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AgriRowType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43BF192" w14:textId="37A6499A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F3672D" w:rsidRPr="00D42578" w14:paraId="720A0940" w14:textId="77777777" w:rsidTr="00D370EC">
        <w:tc>
          <w:tcPr>
            <w:tcW w:w="0" w:type="auto"/>
            <w:gridSpan w:val="6"/>
            <w:hideMark/>
          </w:tcPr>
          <w:p w14:paraId="310398CF" w14:textId="1205A4F8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17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AgriRowType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Информация о мероприятиях по охране лесов, расположенных на землях сельскохозяйственного назначения,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пожаров)</w:t>
            </w:r>
          </w:p>
        </w:tc>
      </w:tr>
      <w:tr w:rsidR="00F3672D" w:rsidRPr="00D42578" w14:paraId="15010399" w14:textId="77777777" w:rsidTr="00D370EC">
        <w:tc>
          <w:tcPr>
            <w:tcW w:w="0" w:type="auto"/>
            <w:hideMark/>
          </w:tcPr>
          <w:p w14:paraId="0611C41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reportRate</w:t>
            </w:r>
          </w:p>
        </w:tc>
        <w:tc>
          <w:tcPr>
            <w:tcW w:w="0" w:type="auto"/>
            <w:hideMark/>
          </w:tcPr>
          <w:p w14:paraId="729CE9F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8C9993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14:paraId="39082BE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hideMark/>
          </w:tcPr>
          <w:p w14:paraId="0988EAA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«Мероприятия по охране, защите и воспроизводству лесов» (MeasuresOZVLKindEType)</w:t>
            </w:r>
          </w:p>
        </w:tc>
        <w:tc>
          <w:tcPr>
            <w:tcW w:w="0" w:type="auto"/>
            <w:hideMark/>
          </w:tcPr>
          <w:p w14:paraId="649DCE5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dMeasuresOZVLKindEType.xsd</w:t>
            </w:r>
          </w:p>
        </w:tc>
      </w:tr>
      <w:tr w:rsidR="00F3672D" w:rsidRPr="00D42578" w14:paraId="78B22D62" w14:textId="77777777" w:rsidTr="00D370EC">
        <w:tc>
          <w:tcPr>
            <w:tcW w:w="0" w:type="auto"/>
            <w:hideMark/>
          </w:tcPr>
          <w:p w14:paraId="62F3B5F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cadastralNumber</w:t>
            </w:r>
          </w:p>
        </w:tc>
        <w:tc>
          <w:tcPr>
            <w:tcW w:w="0" w:type="auto"/>
            <w:hideMark/>
          </w:tcPr>
          <w:p w14:paraId="3A986CBE" w14:textId="77777777" w:rsidR="00F3672D" w:rsidRPr="004E6CAB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  <w:hideMark/>
          </w:tcPr>
          <w:p w14:paraId="04908EB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38BFC637" w14:textId="01B2C26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</w:t>
            </w:r>
            <w:ins w:id="22" w:author="Шаландин Максим Андреевич" w:date="2024-08-29T14:21:00Z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</w:ins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земельного участка</w:t>
            </w:r>
          </w:p>
        </w:tc>
        <w:tc>
          <w:tcPr>
            <w:tcW w:w="0" w:type="auto"/>
            <w:hideMark/>
          </w:tcPr>
          <w:p w14:paraId="30240D9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(1 -25).</w:t>
            </w:r>
          </w:p>
        </w:tc>
        <w:tc>
          <w:tcPr>
            <w:tcW w:w="0" w:type="auto"/>
            <w:hideMark/>
          </w:tcPr>
          <w:p w14:paraId="722B0D8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68FF2CB7" w14:textId="77777777" w:rsidTr="00D370EC">
        <w:tc>
          <w:tcPr>
            <w:tcW w:w="0" w:type="auto"/>
            <w:hideMark/>
          </w:tcPr>
          <w:p w14:paraId="6683FDD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unitType</w:t>
            </w:r>
          </w:p>
        </w:tc>
        <w:tc>
          <w:tcPr>
            <w:tcW w:w="0" w:type="auto"/>
            <w:hideMark/>
          </w:tcPr>
          <w:p w14:paraId="70AEEB7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18C087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742D03E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hideMark/>
          </w:tcPr>
          <w:p w14:paraId="7DFBDD3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«Единицы измерения»</w:t>
            </w:r>
          </w:p>
          <w:p w14:paraId="42621E4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(UnitMeasurementKindEType)</w:t>
            </w:r>
          </w:p>
        </w:tc>
        <w:tc>
          <w:tcPr>
            <w:tcW w:w="0" w:type="auto"/>
            <w:hideMark/>
          </w:tcPr>
          <w:p w14:paraId="49309CE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dUnitMeasurementKindEType.xsd</w:t>
            </w:r>
          </w:p>
        </w:tc>
      </w:tr>
      <w:tr w:rsidR="00F3672D" w:rsidRPr="00D42578" w14:paraId="4019EAD9" w14:textId="77777777" w:rsidTr="00D370EC">
        <w:tc>
          <w:tcPr>
            <w:tcW w:w="0" w:type="auto"/>
            <w:hideMark/>
          </w:tcPr>
          <w:p w14:paraId="2063658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14:paraId="203B18A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62E91D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14:paraId="139ED68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выполненных мероприятий</w:t>
            </w:r>
          </w:p>
        </w:tc>
        <w:tc>
          <w:tcPr>
            <w:tcW w:w="0" w:type="auto"/>
            <w:hideMark/>
          </w:tcPr>
          <w:p w14:paraId="4F97D91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PositiveDecimalSType принимает любое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целое положительное число</w:t>
            </w:r>
          </w:p>
        </w:tc>
        <w:tc>
          <w:tcPr>
            <w:tcW w:w="0" w:type="auto"/>
            <w:hideMark/>
          </w:tcPr>
          <w:p w14:paraId="0F6F68F3" w14:textId="77777777" w:rsidR="00F3672D" w:rsidRDefault="00F3672D" w:rsidP="00F3672D">
            <w:r w:rsidRPr="007B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</w:t>
            </w:r>
            <w:r w:rsidRPr="007B7E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B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53A08402" w14:textId="77777777" w:rsidTr="00D370EC">
        <w:tc>
          <w:tcPr>
            <w:tcW w:w="0" w:type="auto"/>
            <w:hideMark/>
          </w:tcPr>
          <w:p w14:paraId="3D5365F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0" w:type="auto"/>
            <w:hideMark/>
          </w:tcPr>
          <w:p w14:paraId="437C8EF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C85CE2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5442BD5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выполнения мероприятий</w:t>
            </w:r>
          </w:p>
        </w:tc>
        <w:tc>
          <w:tcPr>
            <w:tcW w:w="0" w:type="auto"/>
            <w:hideMark/>
          </w:tcPr>
          <w:p w14:paraId="1F672A5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DateYearSType Тип Дата в формате ГГГГ (2100 - 1900)</w:t>
            </w:r>
          </w:p>
        </w:tc>
        <w:tc>
          <w:tcPr>
            <w:tcW w:w="0" w:type="auto"/>
            <w:hideMark/>
          </w:tcPr>
          <w:p w14:paraId="53CF5298" w14:textId="77777777" w:rsidR="00F3672D" w:rsidRDefault="00F3672D" w:rsidP="00F3672D">
            <w:r w:rsidRPr="007B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7B7E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B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59F96E3E" w14:textId="77777777" w:rsidTr="00D370EC">
        <w:tc>
          <w:tcPr>
            <w:tcW w:w="0" w:type="auto"/>
          </w:tcPr>
          <w:p w14:paraId="6B493CA7" w14:textId="49CE89E5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73A8B7F8" w14:textId="138CEE29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</w:tcPr>
          <w:p w14:paraId="2AA6951D" w14:textId="209957D0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53B3424A" w14:textId="35CA93E4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</w:tcPr>
          <w:p w14:paraId="1F02F909" w14:textId="6656F49B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5018942D" w14:textId="1F92B78B" w:rsidR="00F3672D" w:rsidRPr="007B7E0A" w:rsidRDefault="00941AF1" w:rsidP="00F367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forestFireSecurity_v3.0.5.xsd</w:t>
            </w:r>
          </w:p>
        </w:tc>
      </w:tr>
      <w:tr w:rsidR="00F3672D" w:rsidRPr="00D42578" w14:paraId="0A9B6C3F" w14:textId="77777777" w:rsidTr="00D370EC">
        <w:tc>
          <w:tcPr>
            <w:tcW w:w="0" w:type="auto"/>
            <w:gridSpan w:val="6"/>
            <w:hideMark/>
          </w:tcPr>
          <w:p w14:paraId="4FF5250E" w14:textId="0EA9CA0F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18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PeriodType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Отчетный период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(начальная и конечная дата) </w:t>
            </w:r>
          </w:p>
        </w:tc>
      </w:tr>
      <w:tr w:rsidR="00F3672D" w:rsidRPr="00D42578" w14:paraId="23D17D50" w14:textId="77777777" w:rsidTr="00D370EC">
        <w:tc>
          <w:tcPr>
            <w:tcW w:w="0" w:type="auto"/>
            <w:hideMark/>
          </w:tcPr>
          <w:p w14:paraId="07945E6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begin</w:t>
            </w:r>
          </w:p>
        </w:tc>
        <w:tc>
          <w:tcPr>
            <w:tcW w:w="0" w:type="auto"/>
            <w:hideMark/>
          </w:tcPr>
          <w:p w14:paraId="61F6E4D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7B51DB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5A42A02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дата</w:t>
            </w:r>
          </w:p>
        </w:tc>
        <w:tc>
          <w:tcPr>
            <w:tcW w:w="0" w:type="auto"/>
            <w:hideMark/>
          </w:tcPr>
          <w:p w14:paraId="4906860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в формате "ГГГГ-ММ-ДД"</w:t>
            </w:r>
          </w:p>
        </w:tc>
        <w:tc>
          <w:tcPr>
            <w:tcW w:w="0" w:type="auto"/>
            <w:hideMark/>
          </w:tcPr>
          <w:p w14:paraId="1A50AB8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42648FA0" w14:textId="77777777" w:rsidTr="00D370EC">
        <w:tc>
          <w:tcPr>
            <w:tcW w:w="0" w:type="auto"/>
            <w:hideMark/>
          </w:tcPr>
          <w:p w14:paraId="36C1380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end</w:t>
            </w:r>
          </w:p>
        </w:tc>
        <w:tc>
          <w:tcPr>
            <w:tcW w:w="0" w:type="auto"/>
            <w:hideMark/>
          </w:tcPr>
          <w:p w14:paraId="2D8F802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534D5B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06F80DD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 дата</w:t>
            </w:r>
          </w:p>
        </w:tc>
        <w:tc>
          <w:tcPr>
            <w:tcW w:w="0" w:type="auto"/>
            <w:hideMark/>
          </w:tcPr>
          <w:p w14:paraId="7537159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в формате "ГГГГ-ММ-ДД"</w:t>
            </w:r>
          </w:p>
        </w:tc>
        <w:tc>
          <w:tcPr>
            <w:tcW w:w="0" w:type="auto"/>
            <w:hideMark/>
          </w:tcPr>
          <w:p w14:paraId="5D45308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00E14716" w14:textId="77777777" w:rsidTr="00D370EC">
        <w:tc>
          <w:tcPr>
            <w:tcW w:w="0" w:type="auto"/>
            <w:gridSpan w:val="6"/>
            <w:hideMark/>
          </w:tcPr>
          <w:p w14:paraId="26E6D760" w14:textId="3E5A32F9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19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ForestUsertype (</w:t>
            </w:r>
            <w:r w:rsidRPr="00FA2E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Лицо предоставляющее отчет об охране лесов от пожаров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F3672D" w:rsidRPr="00D42578" w14:paraId="69F30C28" w14:textId="77777777" w:rsidTr="00D370EC">
        <w:tc>
          <w:tcPr>
            <w:tcW w:w="0" w:type="auto"/>
            <w:hideMark/>
          </w:tcPr>
          <w:p w14:paraId="5D70B5D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PrivatePerson</w:t>
            </w:r>
          </w:p>
        </w:tc>
        <w:tc>
          <w:tcPr>
            <w:tcW w:w="0" w:type="auto"/>
            <w:hideMark/>
          </w:tcPr>
          <w:p w14:paraId="47FDB2D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6AC2689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F34946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 РФ</w:t>
            </w:r>
          </w:p>
        </w:tc>
        <w:tc>
          <w:tcPr>
            <w:tcW w:w="0" w:type="auto"/>
            <w:hideMark/>
          </w:tcPr>
          <w:p w14:paraId="5F2DD17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TypeivPrivatePersonType</w:t>
            </w:r>
          </w:p>
          <w:p w14:paraId="7BC995D9" w14:textId="789A1D1C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20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CBEFCFD" w14:textId="472E3DF8" w:rsidR="00F3672D" w:rsidRDefault="00F3672D" w:rsidP="00F367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  <w:p w14:paraId="7F869AF1" w14:textId="2690A00F" w:rsidR="00F3672D" w:rsidRDefault="00F3672D" w:rsidP="00F3672D"/>
        </w:tc>
      </w:tr>
      <w:tr w:rsidR="00F3672D" w:rsidRPr="00D42578" w14:paraId="37F01B6E" w14:textId="77777777" w:rsidTr="00D370EC">
        <w:tc>
          <w:tcPr>
            <w:tcW w:w="0" w:type="auto"/>
            <w:hideMark/>
          </w:tcPr>
          <w:p w14:paraId="2C26371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Businessman</w:t>
            </w:r>
          </w:p>
        </w:tc>
        <w:tc>
          <w:tcPr>
            <w:tcW w:w="0" w:type="auto"/>
            <w:hideMark/>
          </w:tcPr>
          <w:p w14:paraId="511B6D8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2445B28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0DEC0C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РФ</w:t>
            </w:r>
          </w:p>
        </w:tc>
        <w:tc>
          <w:tcPr>
            <w:tcW w:w="0" w:type="auto"/>
            <w:hideMark/>
          </w:tcPr>
          <w:p w14:paraId="1C95928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TypeivBusinessmanType</w:t>
            </w:r>
          </w:p>
          <w:p w14:paraId="31239D96" w14:textId="16AC5786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3B0C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E615B15" w14:textId="73DC6AB5" w:rsidR="00F3672D" w:rsidRDefault="00F3672D" w:rsidP="00F3672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F3672D" w:rsidRPr="00D42578" w14:paraId="2EB868FE" w14:textId="77777777" w:rsidTr="00D370EC">
        <w:tc>
          <w:tcPr>
            <w:tcW w:w="0" w:type="auto"/>
            <w:hideMark/>
          </w:tcPr>
          <w:p w14:paraId="11592CE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ForeignPrivatePerson</w:t>
            </w:r>
          </w:p>
        </w:tc>
        <w:tc>
          <w:tcPr>
            <w:tcW w:w="0" w:type="auto"/>
            <w:hideMark/>
          </w:tcPr>
          <w:p w14:paraId="251C102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40A5770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6D3F18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 иностранного государства</w:t>
            </w:r>
          </w:p>
        </w:tc>
        <w:tc>
          <w:tcPr>
            <w:tcW w:w="0" w:type="auto"/>
            <w:hideMark/>
          </w:tcPr>
          <w:p w14:paraId="2BE4B0E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TypeivForeignPrivatePersonType</w:t>
            </w:r>
          </w:p>
          <w:p w14:paraId="7F63CCAF" w14:textId="4525B37D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3B0C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2B040F3" w14:textId="331DC371" w:rsidR="00F3672D" w:rsidRDefault="00F3672D" w:rsidP="00F3672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F3672D" w:rsidRPr="00D42578" w14:paraId="6BA752C0" w14:textId="77777777" w:rsidTr="00D370EC">
        <w:tc>
          <w:tcPr>
            <w:tcW w:w="0" w:type="auto"/>
            <w:hideMark/>
          </w:tcPr>
          <w:p w14:paraId="73A0B36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ForeignBusinessman</w:t>
            </w:r>
          </w:p>
        </w:tc>
        <w:tc>
          <w:tcPr>
            <w:tcW w:w="0" w:type="auto"/>
            <w:hideMark/>
          </w:tcPr>
          <w:p w14:paraId="770EB20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09CFD6D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572919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иностранного государства</w:t>
            </w:r>
          </w:p>
        </w:tc>
        <w:tc>
          <w:tcPr>
            <w:tcW w:w="0" w:type="auto"/>
            <w:hideMark/>
          </w:tcPr>
          <w:p w14:paraId="1746FA6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TypeivForeignBusinessmanType</w:t>
            </w:r>
          </w:p>
          <w:p w14:paraId="1901515C" w14:textId="538D87FD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3B0C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29AE746" w14:textId="78BDE2BB" w:rsidR="00F3672D" w:rsidRDefault="00F3672D" w:rsidP="00F3672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F3672D" w:rsidRPr="00D42578" w14:paraId="0D21A5A7" w14:textId="77777777" w:rsidTr="00D370EC">
        <w:tc>
          <w:tcPr>
            <w:tcW w:w="0" w:type="auto"/>
            <w:hideMark/>
          </w:tcPr>
          <w:p w14:paraId="0D1E864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hideMark/>
          </w:tcPr>
          <w:p w14:paraId="6712862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4CB11B4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17114F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 РФ</w:t>
            </w:r>
          </w:p>
        </w:tc>
        <w:tc>
          <w:tcPr>
            <w:tcW w:w="0" w:type="auto"/>
            <w:hideMark/>
          </w:tcPr>
          <w:p w14:paraId="2A3F1AB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TypeiiOrganizationType</w:t>
            </w:r>
          </w:p>
          <w:p w14:paraId="51F061B4" w14:textId="56C09D20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3B0C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DE108F7" w14:textId="28EDA5FC" w:rsidR="00F3672D" w:rsidRDefault="00F3672D" w:rsidP="00F3672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F3672D" w:rsidRPr="00D42578" w14:paraId="0226CF60" w14:textId="77777777" w:rsidTr="00D370EC">
        <w:tc>
          <w:tcPr>
            <w:tcW w:w="0" w:type="auto"/>
            <w:hideMark/>
          </w:tcPr>
          <w:p w14:paraId="5EDCBAC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ForeignOrganization</w:t>
            </w:r>
          </w:p>
        </w:tc>
        <w:tc>
          <w:tcPr>
            <w:tcW w:w="0" w:type="auto"/>
            <w:hideMark/>
          </w:tcPr>
          <w:p w14:paraId="54F7411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2C88B11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2FDF5B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Юридическое лицо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иностранного государства</w:t>
            </w:r>
          </w:p>
        </w:tc>
        <w:tc>
          <w:tcPr>
            <w:tcW w:w="0" w:type="auto"/>
            <w:hideMark/>
          </w:tcPr>
          <w:p w14:paraId="33C7BF07" w14:textId="05C4BEE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Составной элемент TypeivForeignOrganiz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ationType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14:paraId="10F831B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14:paraId="1C97AF25" w14:textId="2FC9E26C" w:rsidR="00F3672D" w:rsidRDefault="00F3672D" w:rsidP="00F3672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commonReport-2.1.4.xsd</w:t>
            </w:r>
          </w:p>
        </w:tc>
      </w:tr>
      <w:tr w:rsidR="00F3672D" w:rsidRPr="00D42578" w14:paraId="0F91C85F" w14:textId="77777777" w:rsidTr="00D370EC">
        <w:tc>
          <w:tcPr>
            <w:tcW w:w="0" w:type="auto"/>
            <w:hideMark/>
          </w:tcPr>
          <w:p w14:paraId="25EE3A7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personRussianFederation</w:t>
            </w:r>
          </w:p>
        </w:tc>
        <w:tc>
          <w:tcPr>
            <w:tcW w:w="0" w:type="auto"/>
            <w:hideMark/>
          </w:tcPr>
          <w:p w14:paraId="3F44CD1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4D7D5D4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D711A4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</w:t>
            </w:r>
          </w:p>
        </w:tc>
        <w:tc>
          <w:tcPr>
            <w:tcW w:w="0" w:type="auto"/>
            <w:hideMark/>
          </w:tcPr>
          <w:p w14:paraId="570AF92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personRussianFederationType</w:t>
            </w:r>
          </w:p>
          <w:p w14:paraId="5B062131" w14:textId="0B734AF8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3B0C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5343995" w14:textId="7317C407" w:rsidR="00F3672D" w:rsidRDefault="00F3672D" w:rsidP="00F3672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F3672D" w:rsidRPr="00D42578" w14:paraId="65F7820D" w14:textId="77777777" w:rsidTr="00D370EC">
        <w:tc>
          <w:tcPr>
            <w:tcW w:w="0" w:type="auto"/>
            <w:hideMark/>
          </w:tcPr>
          <w:p w14:paraId="66C0A3A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personSubjectRussianFederation</w:t>
            </w:r>
          </w:p>
        </w:tc>
        <w:tc>
          <w:tcPr>
            <w:tcW w:w="0" w:type="auto"/>
            <w:hideMark/>
          </w:tcPr>
          <w:p w14:paraId="0754026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3CED327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2B5BB2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hideMark/>
          </w:tcPr>
          <w:p w14:paraId="40DA6CD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PersonSubjectRussianFederationType</w:t>
            </w:r>
          </w:p>
          <w:p w14:paraId="168D3BB6" w14:textId="36237F78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27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33867EB" w14:textId="2A96AF11" w:rsidR="00F3672D" w:rsidRDefault="00F3672D" w:rsidP="00F3672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F3672D" w:rsidRPr="00D42578" w14:paraId="11D3255B" w14:textId="77777777" w:rsidTr="00D370EC">
        <w:tc>
          <w:tcPr>
            <w:tcW w:w="0" w:type="auto"/>
            <w:hideMark/>
          </w:tcPr>
          <w:p w14:paraId="63452B3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personMunicipality</w:t>
            </w:r>
          </w:p>
        </w:tc>
        <w:tc>
          <w:tcPr>
            <w:tcW w:w="0" w:type="auto"/>
            <w:hideMark/>
          </w:tcPr>
          <w:p w14:paraId="6F9734B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16CF487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91C0FB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hideMark/>
          </w:tcPr>
          <w:p w14:paraId="3493BD7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PersonMunicipalityType</w:t>
            </w:r>
          </w:p>
          <w:p w14:paraId="22D7695A" w14:textId="7DC1EC53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CF1583E" w14:textId="76270455" w:rsidR="00F3672D" w:rsidRDefault="00F3672D" w:rsidP="00F3672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F3672D" w:rsidRPr="00D42578" w14:paraId="17050DA3" w14:textId="77777777" w:rsidTr="00D370EC">
        <w:tc>
          <w:tcPr>
            <w:tcW w:w="0" w:type="auto"/>
            <w:hideMark/>
          </w:tcPr>
          <w:p w14:paraId="6C4CDDE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personUnionState</w:t>
            </w:r>
          </w:p>
        </w:tc>
        <w:tc>
          <w:tcPr>
            <w:tcW w:w="0" w:type="auto"/>
            <w:hideMark/>
          </w:tcPr>
          <w:p w14:paraId="5BEB1DC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65E209D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B9FB5C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Союзное государство</w:t>
            </w:r>
          </w:p>
        </w:tc>
        <w:tc>
          <w:tcPr>
            <w:tcW w:w="0" w:type="auto"/>
            <w:hideMark/>
          </w:tcPr>
          <w:p w14:paraId="290D49C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PersonUnionStateType</w:t>
            </w:r>
          </w:p>
          <w:p w14:paraId="7DD3C010" w14:textId="35907B2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29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F7C1A2D" w14:textId="54753FB8" w:rsidR="00F3672D" w:rsidRDefault="00F3672D" w:rsidP="00F3672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F3672D" w:rsidRPr="00D42578" w14:paraId="7678A255" w14:textId="77777777" w:rsidTr="00D370EC">
        <w:tc>
          <w:tcPr>
            <w:tcW w:w="0" w:type="auto"/>
            <w:hideMark/>
          </w:tcPr>
          <w:p w14:paraId="37E8DF2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personForeignState</w:t>
            </w:r>
          </w:p>
        </w:tc>
        <w:tc>
          <w:tcPr>
            <w:tcW w:w="0" w:type="auto"/>
            <w:hideMark/>
          </w:tcPr>
          <w:p w14:paraId="7BC6038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768257D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171A30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Иностранное государство</w:t>
            </w:r>
          </w:p>
        </w:tc>
        <w:tc>
          <w:tcPr>
            <w:tcW w:w="0" w:type="auto"/>
            <w:hideMark/>
          </w:tcPr>
          <w:p w14:paraId="7F8768F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PersonForeignStateType</w:t>
            </w:r>
          </w:p>
          <w:p w14:paraId="08D241B2" w14:textId="34278B0C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52EFBA5" w14:textId="5B2D4A33" w:rsidR="00F3672D" w:rsidRDefault="00F3672D" w:rsidP="00F3672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F3672D" w:rsidRPr="00D42578" w14:paraId="38920953" w14:textId="77777777" w:rsidTr="00D370EC">
        <w:tc>
          <w:tcPr>
            <w:tcW w:w="0" w:type="auto"/>
            <w:gridSpan w:val="6"/>
            <w:hideMark/>
          </w:tcPr>
          <w:p w14:paraId="0CF89C54" w14:textId="46EA090F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TypeivPrivatePersonType (Сведения о физическом лице)</w:t>
            </w:r>
          </w:p>
        </w:tc>
      </w:tr>
      <w:tr w:rsidR="00F3672D" w:rsidRPr="00D42578" w14:paraId="49E56D4B" w14:textId="77777777" w:rsidTr="00D370EC">
        <w:tc>
          <w:tcPr>
            <w:tcW w:w="0" w:type="auto"/>
            <w:hideMark/>
          </w:tcPr>
          <w:p w14:paraId="557C819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2483EF1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4784DD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650624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14D6A718" w14:textId="75A1DF1B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9D4F5C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F3672D" w:rsidRPr="00D42578" w14:paraId="75A54BBB" w14:textId="77777777" w:rsidTr="00D370EC">
        <w:tc>
          <w:tcPr>
            <w:tcW w:w="0" w:type="auto"/>
            <w:hideMark/>
          </w:tcPr>
          <w:p w14:paraId="019EB13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40012BB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7F7408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33729A8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4E9F556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</w:t>
            </w:r>
          </w:p>
        </w:tc>
        <w:tc>
          <w:tcPr>
            <w:tcW w:w="0" w:type="auto"/>
            <w:hideMark/>
          </w:tcPr>
          <w:p w14:paraId="519C563D" w14:textId="77777777" w:rsidR="00F3672D" w:rsidRDefault="00F3672D" w:rsidP="00F3672D">
            <w:r w:rsidRPr="00A349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3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349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177693AA" w14:textId="77777777" w:rsidTr="00D370EC">
        <w:tc>
          <w:tcPr>
            <w:tcW w:w="0" w:type="auto"/>
            <w:hideMark/>
          </w:tcPr>
          <w:p w14:paraId="6157428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6B9F85E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1E1322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174EF65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4B4D231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(1 -255)</w:t>
            </w:r>
          </w:p>
        </w:tc>
        <w:tc>
          <w:tcPr>
            <w:tcW w:w="0" w:type="auto"/>
            <w:hideMark/>
          </w:tcPr>
          <w:p w14:paraId="69485876" w14:textId="77777777" w:rsidR="00F3672D" w:rsidRDefault="00F3672D" w:rsidP="00F3672D">
            <w:r w:rsidRPr="00A349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3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349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582CF325" w14:textId="77777777" w:rsidTr="00D370EC">
        <w:tc>
          <w:tcPr>
            <w:tcW w:w="0" w:type="auto"/>
            <w:hideMark/>
          </w:tcPr>
          <w:p w14:paraId="3B0BB0B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4A86E25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3A56A7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6BF10DD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19AC27E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7C83911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5E615CA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F3672D" w:rsidRPr="00D42578" w14:paraId="5AA340F1" w14:textId="77777777" w:rsidTr="00D370EC">
        <w:tc>
          <w:tcPr>
            <w:tcW w:w="0" w:type="auto"/>
            <w:hideMark/>
          </w:tcPr>
          <w:p w14:paraId="4F78C94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snils</w:t>
            </w:r>
          </w:p>
        </w:tc>
        <w:tc>
          <w:tcPr>
            <w:tcW w:w="0" w:type="auto"/>
            <w:hideMark/>
          </w:tcPr>
          <w:p w14:paraId="67CE85C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78EF0D1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05D6177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014F815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14:paraId="6222585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C403BD2" w14:textId="77777777" w:rsidTr="00D370EC">
        <w:tc>
          <w:tcPr>
            <w:tcW w:w="0" w:type="auto"/>
            <w:hideMark/>
          </w:tcPr>
          <w:p w14:paraId="43FF4C3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341BE50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D2EDBF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9BA88E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0423A3EC" w14:textId="33ED586E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65454A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F3672D" w:rsidRPr="00D42578" w14:paraId="56FCC0D3" w14:textId="77777777" w:rsidTr="00D370EC">
        <w:tc>
          <w:tcPr>
            <w:tcW w:w="0" w:type="auto"/>
            <w:hideMark/>
          </w:tcPr>
          <w:p w14:paraId="5743C71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5E3AD65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123CA40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3B6DD97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003C8F2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PrivatePersonInnSType в формате [0-9]{1}[1-9]{1}|[1-9]{1}[0-9]{1})[0-9]{10}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14:paraId="2E4CE512" w14:textId="77777777" w:rsidR="00F3672D" w:rsidRDefault="00F3672D" w:rsidP="00F3672D">
            <w:r w:rsidRPr="00D23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233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23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6F471F3D" w14:textId="77777777" w:rsidTr="00D370EC">
        <w:tc>
          <w:tcPr>
            <w:tcW w:w="0" w:type="auto"/>
            <w:hideMark/>
          </w:tcPr>
          <w:p w14:paraId="397E4C5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3D43C92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C898AD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739FCBC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545A106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4" w:history="1">
              <w:r w:rsidRPr="00D425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1E34EBCF" w14:textId="77777777" w:rsidR="00F3672D" w:rsidRDefault="00F3672D" w:rsidP="00F3672D">
            <w:r w:rsidRPr="00D23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233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23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A6F67A1" w14:textId="77777777" w:rsidTr="00D370EC">
        <w:tc>
          <w:tcPr>
            <w:tcW w:w="0" w:type="auto"/>
            <w:hideMark/>
          </w:tcPr>
          <w:p w14:paraId="16866C7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3DFBA3B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79C55E5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23C0A01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2FCAA1F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0BB56EF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7C7ACC74" w14:textId="77777777" w:rsidTr="00D370EC">
        <w:tc>
          <w:tcPr>
            <w:tcW w:w="0" w:type="auto"/>
            <w:gridSpan w:val="6"/>
            <w:hideMark/>
          </w:tcPr>
          <w:p w14:paraId="2EE75A2A" w14:textId="5B3A0858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TypeivBusinessmanType (Сведения об индивидуальном предпринимателе)</w:t>
            </w:r>
          </w:p>
        </w:tc>
      </w:tr>
      <w:tr w:rsidR="00F3672D" w:rsidRPr="00D42578" w14:paraId="63329E60" w14:textId="77777777" w:rsidTr="00D370EC">
        <w:tc>
          <w:tcPr>
            <w:tcW w:w="0" w:type="auto"/>
            <w:hideMark/>
          </w:tcPr>
          <w:p w14:paraId="0E027E1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10AD280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DE57A4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79182B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34505670" w14:textId="72655573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910C3C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F3672D" w:rsidRPr="00D42578" w14:paraId="3BB30ED5" w14:textId="77777777" w:rsidTr="00D370EC">
        <w:tc>
          <w:tcPr>
            <w:tcW w:w="0" w:type="auto"/>
            <w:hideMark/>
          </w:tcPr>
          <w:p w14:paraId="27F2ABD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23B7C86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C8EE03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703C99E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5FE96A1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</w:t>
            </w:r>
          </w:p>
        </w:tc>
        <w:tc>
          <w:tcPr>
            <w:tcW w:w="0" w:type="auto"/>
            <w:hideMark/>
          </w:tcPr>
          <w:p w14:paraId="1898DF16" w14:textId="77777777" w:rsidR="00F3672D" w:rsidRDefault="00F3672D" w:rsidP="00F3672D">
            <w:r w:rsidRPr="00D86A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86AB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86A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527FBD6E" w14:textId="77777777" w:rsidTr="00D370EC">
        <w:tc>
          <w:tcPr>
            <w:tcW w:w="0" w:type="auto"/>
            <w:hideMark/>
          </w:tcPr>
          <w:p w14:paraId="5F4CD1E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211E550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3B1B96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 (1-255)</w:t>
            </w:r>
          </w:p>
        </w:tc>
        <w:tc>
          <w:tcPr>
            <w:tcW w:w="0" w:type="auto"/>
            <w:hideMark/>
          </w:tcPr>
          <w:p w14:paraId="74226A8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675E7DA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14:paraId="2F079F87" w14:textId="77777777" w:rsidR="00F3672D" w:rsidRDefault="00F3672D" w:rsidP="00F3672D">
            <w:r w:rsidRPr="00D86A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86AB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86A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08B2324C" w14:textId="77777777" w:rsidTr="00D370EC">
        <w:tc>
          <w:tcPr>
            <w:tcW w:w="0" w:type="auto"/>
            <w:hideMark/>
          </w:tcPr>
          <w:p w14:paraId="0993186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6B1CE3E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E606B7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6406830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68DD672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10CA30B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37BA7F4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F3672D" w:rsidRPr="00D42578" w14:paraId="231D7B49" w14:textId="77777777" w:rsidTr="00D370EC">
        <w:tc>
          <w:tcPr>
            <w:tcW w:w="0" w:type="auto"/>
            <w:hideMark/>
          </w:tcPr>
          <w:p w14:paraId="37403D1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3675618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502AF8F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1B9D164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746CB51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14:paraId="096C845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68E3057" w14:textId="77777777" w:rsidTr="00D370EC">
        <w:tc>
          <w:tcPr>
            <w:tcW w:w="0" w:type="auto"/>
            <w:hideMark/>
          </w:tcPr>
          <w:p w14:paraId="3D0F612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120F19D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860276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BD548E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505AAA9F" w14:textId="7CF609B9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PersonDocumentIdenti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tyType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150746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documentTypes.xsd</w:t>
            </w:r>
          </w:p>
        </w:tc>
      </w:tr>
      <w:tr w:rsidR="00F3672D" w:rsidRPr="00D42578" w14:paraId="6CE06747" w14:textId="77777777" w:rsidTr="00D370EC">
        <w:tc>
          <w:tcPr>
            <w:tcW w:w="0" w:type="auto"/>
            <w:hideMark/>
          </w:tcPr>
          <w:p w14:paraId="57E157C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7AF1C69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85C390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750518A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5F8FF80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 [1-9]{1} |[1-9]{1} [0-9]{1}) [0-9]{10} Пример: 123456789012</w:t>
            </w:r>
          </w:p>
        </w:tc>
        <w:tc>
          <w:tcPr>
            <w:tcW w:w="0" w:type="auto"/>
            <w:hideMark/>
          </w:tcPr>
          <w:p w14:paraId="312B8029" w14:textId="77777777" w:rsidR="00F3672D" w:rsidRDefault="00F3672D" w:rsidP="00F3672D">
            <w:r w:rsidRPr="003C3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3C3B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3C3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159F9461" w14:textId="77777777" w:rsidTr="00D370EC">
        <w:tc>
          <w:tcPr>
            <w:tcW w:w="0" w:type="auto"/>
            <w:hideMark/>
          </w:tcPr>
          <w:p w14:paraId="77E70C7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ogrnip</w:t>
            </w:r>
          </w:p>
        </w:tc>
        <w:tc>
          <w:tcPr>
            <w:tcW w:w="0" w:type="auto"/>
            <w:hideMark/>
          </w:tcPr>
          <w:p w14:paraId="75D562C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63B65C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FBB618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0" w:type="auto"/>
            <w:hideMark/>
          </w:tcPr>
          <w:p w14:paraId="5299254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SoleProprietorOgrnSType в формате [0-9]{15} Пример: 123456789012345</w:t>
            </w:r>
          </w:p>
        </w:tc>
        <w:tc>
          <w:tcPr>
            <w:tcW w:w="0" w:type="auto"/>
            <w:hideMark/>
          </w:tcPr>
          <w:p w14:paraId="5838C9B9" w14:textId="77777777" w:rsidR="00F3672D" w:rsidRDefault="00F3672D" w:rsidP="00F3672D">
            <w:r w:rsidRPr="003C3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3C3B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3C3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73F34128" w14:textId="77777777" w:rsidTr="00D370EC">
        <w:tc>
          <w:tcPr>
            <w:tcW w:w="0" w:type="auto"/>
            <w:hideMark/>
          </w:tcPr>
          <w:p w14:paraId="260BFC5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34DD85A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315D39E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60830B6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1E59B9B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5" w:history="1">
              <w:r w:rsidRPr="00D425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7335D9D9" w14:textId="77777777" w:rsidR="00F3672D" w:rsidRDefault="00F3672D" w:rsidP="00F3672D">
            <w:r w:rsidRPr="003C3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3C3B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3C3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580F53E2" w14:textId="77777777" w:rsidTr="00D370EC">
        <w:tc>
          <w:tcPr>
            <w:tcW w:w="0" w:type="auto"/>
            <w:hideMark/>
          </w:tcPr>
          <w:p w14:paraId="561787F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5FC76F2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1014C3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29D5DAA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0C314DF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5A89159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4C29AF25" w14:textId="77777777" w:rsidTr="00D370EC">
        <w:tc>
          <w:tcPr>
            <w:tcW w:w="0" w:type="auto"/>
            <w:gridSpan w:val="6"/>
            <w:hideMark/>
          </w:tcPr>
          <w:p w14:paraId="5F11E276" w14:textId="4637ECC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TypeivForeignPrivatePersonType (Сведения о физическом лице, являющимся гражданином иностранного государства)</w:t>
            </w:r>
          </w:p>
        </w:tc>
      </w:tr>
      <w:tr w:rsidR="00F3672D" w:rsidRPr="00D42578" w14:paraId="7CDB59DB" w14:textId="77777777" w:rsidTr="00D370EC">
        <w:tc>
          <w:tcPr>
            <w:tcW w:w="0" w:type="auto"/>
            <w:hideMark/>
          </w:tcPr>
          <w:p w14:paraId="7630F5F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4F5897D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4C5D2D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4377E9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60004EEE" w14:textId="7F26DD55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6E0E5C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F3672D" w:rsidRPr="00D42578" w14:paraId="51BBE3BB" w14:textId="77777777" w:rsidTr="00D370EC">
        <w:tc>
          <w:tcPr>
            <w:tcW w:w="0" w:type="auto"/>
            <w:hideMark/>
          </w:tcPr>
          <w:p w14:paraId="0613159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2530964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401F9C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6AD76AC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652761C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</w:t>
            </w:r>
          </w:p>
        </w:tc>
        <w:tc>
          <w:tcPr>
            <w:tcW w:w="0" w:type="auto"/>
            <w:hideMark/>
          </w:tcPr>
          <w:p w14:paraId="32DFE0B2" w14:textId="77777777" w:rsidR="00F3672D" w:rsidRDefault="00F3672D" w:rsidP="00F3672D">
            <w:r w:rsidRPr="00C037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0379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037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1AB7E6D6" w14:textId="77777777" w:rsidTr="00D370EC">
        <w:tc>
          <w:tcPr>
            <w:tcW w:w="0" w:type="auto"/>
            <w:hideMark/>
          </w:tcPr>
          <w:p w14:paraId="301C595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4A9B773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938EC9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 (1-255)</w:t>
            </w:r>
          </w:p>
        </w:tc>
        <w:tc>
          <w:tcPr>
            <w:tcW w:w="0" w:type="auto"/>
            <w:hideMark/>
          </w:tcPr>
          <w:p w14:paraId="27DA445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7B7D6AE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14:paraId="157A9522" w14:textId="77777777" w:rsidR="00F3672D" w:rsidRDefault="00F3672D" w:rsidP="00F3672D">
            <w:r w:rsidRPr="00C037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0379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037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5035C5ED" w14:textId="77777777" w:rsidTr="00D370EC">
        <w:tc>
          <w:tcPr>
            <w:tcW w:w="0" w:type="auto"/>
            <w:hideMark/>
          </w:tcPr>
          <w:p w14:paraId="1C1F5D0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7A40EC1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7AD6B8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4302A64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57B0FCC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3BDD5C9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3635FCF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F3672D" w:rsidRPr="00D42578" w14:paraId="063FA454" w14:textId="77777777" w:rsidTr="00D370EC">
        <w:tc>
          <w:tcPr>
            <w:tcW w:w="0" w:type="auto"/>
            <w:hideMark/>
          </w:tcPr>
          <w:p w14:paraId="39F6F22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51B4D94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2201209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04CDF0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40141D8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123-456-789 12</w:t>
            </w:r>
          </w:p>
        </w:tc>
        <w:tc>
          <w:tcPr>
            <w:tcW w:w="0" w:type="auto"/>
            <w:hideMark/>
          </w:tcPr>
          <w:p w14:paraId="5EBCA62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25B07024" w14:textId="77777777" w:rsidTr="00D370EC">
        <w:tc>
          <w:tcPr>
            <w:tcW w:w="0" w:type="auto"/>
            <w:hideMark/>
          </w:tcPr>
          <w:p w14:paraId="528FE2C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74FC22A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7CAD84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BD90E9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2112748E" w14:textId="2C91E311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C0E250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F3672D" w:rsidRPr="00D42578" w14:paraId="7346713E" w14:textId="77777777" w:rsidTr="00D370EC">
        <w:tc>
          <w:tcPr>
            <w:tcW w:w="0" w:type="auto"/>
            <w:hideMark/>
          </w:tcPr>
          <w:p w14:paraId="7CCAD7B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inn</w:t>
            </w:r>
          </w:p>
        </w:tc>
        <w:tc>
          <w:tcPr>
            <w:tcW w:w="0" w:type="auto"/>
            <w:hideMark/>
          </w:tcPr>
          <w:p w14:paraId="0CC1672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729E684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42135F5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7C3D1D5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[0-9]{1}[1-9]{1}|[1-9]{1}[0-9]{1})[0-9]{10}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14:paraId="4F9A734F" w14:textId="77777777" w:rsidR="00F3672D" w:rsidRDefault="00F3672D" w:rsidP="00F3672D">
            <w:r w:rsidRPr="00072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072D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072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62E7113C" w14:textId="77777777" w:rsidTr="00D370EC">
        <w:tc>
          <w:tcPr>
            <w:tcW w:w="0" w:type="auto"/>
            <w:hideMark/>
          </w:tcPr>
          <w:p w14:paraId="707345A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11448B9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DAAD01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6CFD750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527F0DE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6" w:history="1">
              <w:r w:rsidRPr="00D425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6F45C6C3" w14:textId="77777777" w:rsidR="00F3672D" w:rsidRDefault="00F3672D" w:rsidP="00F3672D">
            <w:r w:rsidRPr="00072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072D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072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1A135AF" w14:textId="77777777" w:rsidTr="00D370EC">
        <w:tc>
          <w:tcPr>
            <w:tcW w:w="0" w:type="auto"/>
            <w:hideMark/>
          </w:tcPr>
          <w:p w14:paraId="558D284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234FF55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4D836BC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45CBCB4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3643206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483F5B5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79084506" w14:textId="77777777" w:rsidTr="00D370EC">
        <w:tc>
          <w:tcPr>
            <w:tcW w:w="0" w:type="auto"/>
            <w:hideMark/>
          </w:tcPr>
          <w:p w14:paraId="6095632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14:paraId="5E0A7EB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3AB928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822699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14:paraId="5B3A9AED" w14:textId="48A3D75C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PrivatePersonTranslationRussianType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36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2566FB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F3672D" w:rsidRPr="00D42578" w14:paraId="198AE114" w14:textId="77777777" w:rsidTr="00D370EC">
        <w:tc>
          <w:tcPr>
            <w:tcW w:w="0" w:type="auto"/>
            <w:gridSpan w:val="6"/>
            <w:hideMark/>
          </w:tcPr>
          <w:p w14:paraId="4D4CE21A" w14:textId="4F8C2305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TypeivForeignBusinessmanType (Сведения об индивидуальном предпринимателе, являющимся гражданином иностранного государства)</w:t>
            </w:r>
          </w:p>
        </w:tc>
      </w:tr>
      <w:tr w:rsidR="00F3672D" w:rsidRPr="00D42578" w14:paraId="25E09EC5" w14:textId="77777777" w:rsidTr="00D370EC">
        <w:tc>
          <w:tcPr>
            <w:tcW w:w="0" w:type="auto"/>
            <w:hideMark/>
          </w:tcPr>
          <w:p w14:paraId="7FE989B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3D5610D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9D0173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F16708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0AE851C0" w14:textId="4D77B77B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D94F0A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F3672D" w:rsidRPr="00D42578" w14:paraId="658B44CC" w14:textId="77777777" w:rsidTr="00D370EC">
        <w:tc>
          <w:tcPr>
            <w:tcW w:w="0" w:type="auto"/>
            <w:hideMark/>
          </w:tcPr>
          <w:p w14:paraId="3537A13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323096E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D1A8A5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4E3A04B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22D2F96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</w:t>
            </w:r>
          </w:p>
        </w:tc>
        <w:tc>
          <w:tcPr>
            <w:tcW w:w="0" w:type="auto"/>
            <w:hideMark/>
          </w:tcPr>
          <w:p w14:paraId="12B5DA7A" w14:textId="77777777" w:rsidR="00F3672D" w:rsidRDefault="00F3672D" w:rsidP="00F3672D">
            <w:r w:rsidRPr="001D52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D52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D52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37494289" w14:textId="77777777" w:rsidTr="00D370EC">
        <w:tc>
          <w:tcPr>
            <w:tcW w:w="0" w:type="auto"/>
            <w:hideMark/>
          </w:tcPr>
          <w:p w14:paraId="2ADB351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36901A7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154AED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 (1-255)</w:t>
            </w:r>
          </w:p>
        </w:tc>
        <w:tc>
          <w:tcPr>
            <w:tcW w:w="0" w:type="auto"/>
            <w:hideMark/>
          </w:tcPr>
          <w:p w14:paraId="38C40C8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5421672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255)</w:t>
            </w:r>
          </w:p>
        </w:tc>
        <w:tc>
          <w:tcPr>
            <w:tcW w:w="0" w:type="auto"/>
            <w:hideMark/>
          </w:tcPr>
          <w:p w14:paraId="207EB097" w14:textId="77777777" w:rsidR="00F3672D" w:rsidRDefault="00F3672D" w:rsidP="00F3672D">
            <w:r w:rsidRPr="001D52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D52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D52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89DEABC" w14:textId="77777777" w:rsidTr="00D370EC">
        <w:tc>
          <w:tcPr>
            <w:tcW w:w="0" w:type="auto"/>
            <w:hideMark/>
          </w:tcPr>
          <w:p w14:paraId="108A45A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239F073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6E5746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4BAF1A3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178E5DF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4BB6C0D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3D10CD3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F3672D" w:rsidRPr="00D42578" w14:paraId="59A947B9" w14:textId="77777777" w:rsidTr="00D370EC">
        <w:tc>
          <w:tcPr>
            <w:tcW w:w="0" w:type="auto"/>
            <w:hideMark/>
          </w:tcPr>
          <w:p w14:paraId="6D42FEC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3E34A88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533131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137072D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5BF1490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14:paraId="528BD64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7B3AEEA1" w14:textId="77777777" w:rsidTr="00D370EC">
        <w:tc>
          <w:tcPr>
            <w:tcW w:w="0" w:type="auto"/>
            <w:hideMark/>
          </w:tcPr>
          <w:p w14:paraId="4E3178C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5AF3F5D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C2BEB4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BED4A3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79454139" w14:textId="573F4940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0E423B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F3672D" w:rsidRPr="00D42578" w14:paraId="406DE144" w14:textId="77777777" w:rsidTr="00D370EC">
        <w:tc>
          <w:tcPr>
            <w:tcW w:w="0" w:type="auto"/>
            <w:hideMark/>
          </w:tcPr>
          <w:p w14:paraId="1EE19DE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5072C9A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EAE203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5916F26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605E9FD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e [0-9]{1} [1-9]{1} |[1-9]{1} [0-9]{1}) [0-9]{10} Пример: 123456789012</w:t>
            </w:r>
          </w:p>
        </w:tc>
        <w:tc>
          <w:tcPr>
            <w:tcW w:w="0" w:type="auto"/>
            <w:hideMark/>
          </w:tcPr>
          <w:p w14:paraId="29266142" w14:textId="77777777" w:rsidR="00F3672D" w:rsidRDefault="00F3672D" w:rsidP="00F3672D">
            <w:r w:rsidRPr="002B4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</w:t>
            </w:r>
            <w:r w:rsidRPr="002B40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B4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7C47475C" w14:textId="77777777" w:rsidTr="00D370EC">
        <w:tc>
          <w:tcPr>
            <w:tcW w:w="0" w:type="auto"/>
            <w:hideMark/>
          </w:tcPr>
          <w:p w14:paraId="5267C1B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ogrnip</w:t>
            </w:r>
          </w:p>
        </w:tc>
        <w:tc>
          <w:tcPr>
            <w:tcW w:w="0" w:type="auto"/>
            <w:hideMark/>
          </w:tcPr>
          <w:p w14:paraId="717EBB4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5E2948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069499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0" w:type="auto"/>
            <w:hideMark/>
          </w:tcPr>
          <w:p w14:paraId="6238654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SoleProprietorOgrnSType в формате [0-9]{15} Пример: 123456789012345</w:t>
            </w:r>
          </w:p>
        </w:tc>
        <w:tc>
          <w:tcPr>
            <w:tcW w:w="0" w:type="auto"/>
            <w:hideMark/>
          </w:tcPr>
          <w:p w14:paraId="2891CBE1" w14:textId="77777777" w:rsidR="00F3672D" w:rsidRDefault="00F3672D" w:rsidP="00F3672D">
            <w:r w:rsidRPr="002B4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B40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B4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385A2E9" w14:textId="77777777" w:rsidTr="00D370EC">
        <w:tc>
          <w:tcPr>
            <w:tcW w:w="0" w:type="auto"/>
            <w:hideMark/>
          </w:tcPr>
          <w:p w14:paraId="55897F5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16E7349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3ED9C56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4377930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5D5068B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7" w:history="1">
              <w:r w:rsidRPr="00D425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70CEAB11" w14:textId="77777777" w:rsidR="00F3672D" w:rsidRDefault="00F3672D" w:rsidP="00F3672D">
            <w:r w:rsidRPr="002B4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B40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B4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3ECA0619" w14:textId="77777777" w:rsidTr="00D370EC">
        <w:tc>
          <w:tcPr>
            <w:tcW w:w="0" w:type="auto"/>
            <w:hideMark/>
          </w:tcPr>
          <w:p w14:paraId="78C7A8A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1E9EBB2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4A7DC98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56A88F5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1B8FD3E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77C0E97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30F75255" w14:textId="77777777" w:rsidTr="00D370EC">
        <w:tc>
          <w:tcPr>
            <w:tcW w:w="0" w:type="auto"/>
            <w:hideMark/>
          </w:tcPr>
          <w:p w14:paraId="6758D50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14:paraId="55F0851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72EBB9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6E0645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14:paraId="0975D2BF" w14:textId="76D4EA8F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ForeignOrganizationTranslationRussianType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«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37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»</w:t>
            </w:r>
          </w:p>
        </w:tc>
        <w:tc>
          <w:tcPr>
            <w:tcW w:w="0" w:type="auto"/>
            <w:hideMark/>
          </w:tcPr>
          <w:p w14:paraId="08228FE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F3672D" w:rsidRPr="00D42578" w14:paraId="74FBC0D6" w14:textId="77777777" w:rsidTr="00D370EC">
        <w:tc>
          <w:tcPr>
            <w:tcW w:w="0" w:type="auto"/>
            <w:gridSpan w:val="6"/>
            <w:hideMark/>
          </w:tcPr>
          <w:p w14:paraId="1B1E5050" w14:textId="7EB32BC8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TypeiiOrganizationType (Юридическое лицо)</w:t>
            </w:r>
          </w:p>
        </w:tc>
      </w:tr>
      <w:tr w:rsidR="00F3672D" w:rsidRPr="00D42578" w14:paraId="45AD9F9A" w14:textId="77777777" w:rsidTr="00D370EC">
        <w:tc>
          <w:tcPr>
            <w:tcW w:w="0" w:type="auto"/>
            <w:hideMark/>
          </w:tcPr>
          <w:p w14:paraId="7921BF4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nameFull</w:t>
            </w:r>
          </w:p>
        </w:tc>
        <w:tc>
          <w:tcPr>
            <w:tcW w:w="0" w:type="auto"/>
            <w:hideMark/>
          </w:tcPr>
          <w:p w14:paraId="1EB442F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478CEE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29A7167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Наименование, указанное в ЕГРЮЛ</w:t>
            </w:r>
          </w:p>
        </w:tc>
        <w:tc>
          <w:tcPr>
            <w:tcW w:w="0" w:type="auto"/>
            <w:hideMark/>
          </w:tcPr>
          <w:p w14:paraId="0A16A2B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216BF548" w14:textId="77777777" w:rsidR="00F3672D" w:rsidRDefault="00F3672D" w:rsidP="00F3672D">
            <w:r w:rsidRPr="00205A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05A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05A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6130C4EF" w14:textId="77777777" w:rsidTr="00D370EC">
        <w:tc>
          <w:tcPr>
            <w:tcW w:w="0" w:type="auto"/>
            <w:hideMark/>
          </w:tcPr>
          <w:p w14:paraId="30D0A59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</w:t>
            </w:r>
          </w:p>
        </w:tc>
        <w:tc>
          <w:tcPr>
            <w:tcW w:w="0" w:type="auto"/>
            <w:hideMark/>
          </w:tcPr>
          <w:p w14:paraId="4F6E93F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02F1DF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0A9E095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- для российского юридического лица</w:t>
            </w:r>
          </w:p>
        </w:tc>
        <w:tc>
          <w:tcPr>
            <w:tcW w:w="0" w:type="auto"/>
            <w:hideMark/>
          </w:tcPr>
          <w:p w14:paraId="6BD827D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OrganizationOgrnSType в формате [0-9]{13} Пример: 1234567890123</w:t>
            </w:r>
          </w:p>
        </w:tc>
        <w:tc>
          <w:tcPr>
            <w:tcW w:w="0" w:type="auto"/>
            <w:hideMark/>
          </w:tcPr>
          <w:p w14:paraId="5E7C4A07" w14:textId="77777777" w:rsidR="00F3672D" w:rsidRDefault="00F3672D" w:rsidP="00F3672D">
            <w:r w:rsidRPr="00205A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05A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05A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A684147" w14:textId="77777777" w:rsidTr="00D370EC">
        <w:tc>
          <w:tcPr>
            <w:tcW w:w="0" w:type="auto"/>
            <w:hideMark/>
          </w:tcPr>
          <w:p w14:paraId="26FFEF3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438934D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1BD4C3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5620A1B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- для российского юридического лица</w:t>
            </w:r>
          </w:p>
        </w:tc>
        <w:tc>
          <w:tcPr>
            <w:tcW w:w="0" w:type="auto"/>
            <w:hideMark/>
          </w:tcPr>
          <w:p w14:paraId="3CE96A0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OrganizationInnSType в формате [0-9]{1} [1-9]{1} |[1-9]{1} [0-9]{1}) [0-9]{8} Пример: 7707083893</w:t>
            </w:r>
          </w:p>
        </w:tc>
        <w:tc>
          <w:tcPr>
            <w:tcW w:w="0" w:type="auto"/>
            <w:hideMark/>
          </w:tcPr>
          <w:p w14:paraId="6195C9B6" w14:textId="77777777" w:rsidR="00F3672D" w:rsidRDefault="00F3672D" w:rsidP="00F3672D">
            <w:r w:rsidRPr="00205A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05A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05A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195D5A4A" w14:textId="77777777" w:rsidTr="00D370EC">
        <w:tc>
          <w:tcPr>
            <w:tcW w:w="0" w:type="auto"/>
            <w:hideMark/>
          </w:tcPr>
          <w:p w14:paraId="1C9D2BC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54A5CCE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77B2C90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0D70F3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756EE28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</w:t>
            </w:r>
          </w:p>
          <w:p w14:paraId="39F54E6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формате \c+@\c+\.\c+"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8" w:history="1">
              <w:r w:rsidRPr="00D425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12CE8F55" w14:textId="77777777" w:rsidR="00F3672D" w:rsidRDefault="00F3672D" w:rsidP="00F3672D">
            <w:r w:rsidRPr="00205A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05A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05A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09A5FD62" w14:textId="77777777" w:rsidTr="00D370EC">
        <w:tc>
          <w:tcPr>
            <w:tcW w:w="0" w:type="auto"/>
            <w:hideMark/>
          </w:tcPr>
          <w:p w14:paraId="2D5D9B6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7B1EB18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38E5BD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67663D6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584F047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6A6A435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74B7824C" w14:textId="77777777" w:rsidTr="00D370EC">
        <w:tc>
          <w:tcPr>
            <w:tcW w:w="0" w:type="auto"/>
            <w:hideMark/>
          </w:tcPr>
          <w:p w14:paraId="3FF6427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14:paraId="65617D7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8181A9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7FC03E0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</w:t>
            </w:r>
          </w:p>
        </w:tc>
        <w:tc>
          <w:tcPr>
            <w:tcW w:w="0" w:type="auto"/>
            <w:hideMark/>
          </w:tcPr>
          <w:p w14:paraId="0D18C7C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0AB59F9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2BEEE729" w14:textId="77777777" w:rsidTr="00D370EC">
        <w:tc>
          <w:tcPr>
            <w:tcW w:w="0" w:type="auto"/>
            <w:gridSpan w:val="6"/>
            <w:hideMark/>
          </w:tcPr>
          <w:p w14:paraId="3F0E8AC8" w14:textId="30EEA5B4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TypeivForeignOrganizationType (Юридическое лицо иностранного государства)</w:t>
            </w:r>
          </w:p>
        </w:tc>
      </w:tr>
      <w:tr w:rsidR="00F3672D" w:rsidRPr="00D42578" w14:paraId="1E2FD0EB" w14:textId="77777777" w:rsidTr="00D370EC">
        <w:tc>
          <w:tcPr>
            <w:tcW w:w="0" w:type="auto"/>
            <w:hideMark/>
          </w:tcPr>
          <w:p w14:paraId="0726D4D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hideMark/>
          </w:tcPr>
          <w:p w14:paraId="77BFA70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E7875F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3E5343D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hideMark/>
          </w:tcPr>
          <w:p w14:paraId="1B5ECCF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1EEA50F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6E6F334A" w14:textId="77777777" w:rsidTr="00D370EC">
        <w:tc>
          <w:tcPr>
            <w:tcW w:w="0" w:type="auto"/>
            <w:hideMark/>
          </w:tcPr>
          <w:p w14:paraId="2B6E970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country</w:t>
            </w:r>
          </w:p>
        </w:tc>
        <w:tc>
          <w:tcPr>
            <w:tcW w:w="0" w:type="auto"/>
            <w:hideMark/>
          </w:tcPr>
          <w:p w14:paraId="4CA477E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C97BD2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443FF61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регистрации (инкорпорации)</w:t>
            </w:r>
          </w:p>
        </w:tc>
        <w:tc>
          <w:tcPr>
            <w:tcW w:w="0" w:type="auto"/>
            <w:hideMark/>
          </w:tcPr>
          <w:p w14:paraId="64D03B9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238B50B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32A4918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F3672D" w:rsidRPr="00D42578" w14:paraId="57CFA52F" w14:textId="77777777" w:rsidTr="00D370EC">
        <w:tc>
          <w:tcPr>
            <w:tcW w:w="0" w:type="auto"/>
            <w:hideMark/>
          </w:tcPr>
          <w:p w14:paraId="3B0FA2E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regNumber</w:t>
            </w:r>
          </w:p>
        </w:tc>
        <w:tc>
          <w:tcPr>
            <w:tcW w:w="0" w:type="auto"/>
            <w:hideMark/>
          </w:tcPr>
          <w:p w14:paraId="61E87B7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ED5430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Т(1-50)</w:t>
            </w:r>
          </w:p>
        </w:tc>
        <w:tc>
          <w:tcPr>
            <w:tcW w:w="0" w:type="auto"/>
            <w:hideMark/>
          </w:tcPr>
          <w:p w14:paraId="4678F8E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иностранного юридического лица в стране его регистрации</w:t>
            </w:r>
          </w:p>
        </w:tc>
        <w:tc>
          <w:tcPr>
            <w:tcW w:w="0" w:type="auto"/>
            <w:hideMark/>
          </w:tcPr>
          <w:p w14:paraId="29F1607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(1– 50)</w:t>
            </w:r>
          </w:p>
        </w:tc>
        <w:tc>
          <w:tcPr>
            <w:tcW w:w="0" w:type="auto"/>
            <w:hideMark/>
          </w:tcPr>
          <w:p w14:paraId="2C0F08C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6480964A" w14:textId="77777777" w:rsidTr="00D370EC">
        <w:tc>
          <w:tcPr>
            <w:tcW w:w="0" w:type="auto"/>
            <w:hideMark/>
          </w:tcPr>
          <w:p w14:paraId="5400EA7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regDate</w:t>
            </w:r>
          </w:p>
        </w:tc>
        <w:tc>
          <w:tcPr>
            <w:tcW w:w="0" w:type="auto"/>
            <w:hideMark/>
          </w:tcPr>
          <w:p w14:paraId="422EE03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B5D99A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70DC10B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0" w:type="auto"/>
            <w:hideMark/>
          </w:tcPr>
          <w:p w14:paraId="457A9BD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</w:t>
            </w:r>
          </w:p>
        </w:tc>
        <w:tc>
          <w:tcPr>
            <w:tcW w:w="0" w:type="auto"/>
            <w:hideMark/>
          </w:tcPr>
          <w:p w14:paraId="0BB97315" w14:textId="77777777" w:rsidR="00F3672D" w:rsidRDefault="00F3672D" w:rsidP="00F3672D">
            <w:r w:rsidRPr="00110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10D0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10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16027D8" w14:textId="77777777" w:rsidTr="00D370EC">
        <w:tc>
          <w:tcPr>
            <w:tcW w:w="0" w:type="auto"/>
            <w:hideMark/>
          </w:tcPr>
          <w:p w14:paraId="34126E6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regName</w:t>
            </w:r>
          </w:p>
        </w:tc>
        <w:tc>
          <w:tcPr>
            <w:tcW w:w="0" w:type="auto"/>
            <w:hideMark/>
          </w:tcPr>
          <w:p w14:paraId="4223016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3F9699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2253AC6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регистрирующего органа</w:t>
            </w:r>
          </w:p>
        </w:tc>
        <w:tc>
          <w:tcPr>
            <w:tcW w:w="0" w:type="auto"/>
            <w:hideMark/>
          </w:tcPr>
          <w:p w14:paraId="7F09C54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34E146A6" w14:textId="77777777" w:rsidR="00F3672D" w:rsidRDefault="00F3672D" w:rsidP="00F3672D">
            <w:r w:rsidRPr="00110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10D0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10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39EAA80C" w14:textId="77777777" w:rsidTr="00D370EC">
        <w:tc>
          <w:tcPr>
            <w:tcW w:w="0" w:type="auto"/>
            <w:hideMark/>
          </w:tcPr>
          <w:p w14:paraId="20E565A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14:paraId="1B78BB5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1B8AB8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4989A6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(местонахождение) в стране регистрации (инкорпорации)</w:t>
            </w:r>
          </w:p>
        </w:tc>
        <w:tc>
          <w:tcPr>
            <w:tcW w:w="0" w:type="auto"/>
            <w:hideMark/>
          </w:tcPr>
          <w:p w14:paraId="0D693FA3" w14:textId="274954BE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ForeignAddressType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9BB1A3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addressTypes.xsd</w:t>
            </w:r>
          </w:p>
        </w:tc>
      </w:tr>
      <w:tr w:rsidR="00F3672D" w:rsidRPr="00D42578" w14:paraId="4B297741" w14:textId="77777777" w:rsidTr="00D370EC">
        <w:tc>
          <w:tcPr>
            <w:tcW w:w="0" w:type="auto"/>
            <w:hideMark/>
          </w:tcPr>
          <w:p w14:paraId="7A3DA0E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2953E31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123BC35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14:paraId="19C1E69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иностранного юридического лица</w:t>
            </w:r>
          </w:p>
        </w:tc>
        <w:tc>
          <w:tcPr>
            <w:tcW w:w="0" w:type="auto"/>
            <w:hideMark/>
          </w:tcPr>
          <w:p w14:paraId="3EB78CE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14:paraId="22A5BBFC" w14:textId="77777777" w:rsidR="00F3672D" w:rsidRDefault="00F3672D" w:rsidP="00F3672D">
            <w:r w:rsidRPr="00E00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E0080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00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22300BFA" w14:textId="77777777" w:rsidTr="00D370EC">
        <w:tc>
          <w:tcPr>
            <w:tcW w:w="0" w:type="auto"/>
            <w:hideMark/>
          </w:tcPr>
          <w:p w14:paraId="10D0E81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3965387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7B32F85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6D6E827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438FED1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EmailSType \c+@\c+\.\c+"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9" w:history="1">
              <w:r w:rsidRPr="00D425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0388624E" w14:textId="77777777" w:rsidR="00F3672D" w:rsidRDefault="00F3672D" w:rsidP="00F3672D">
            <w:r w:rsidRPr="00E00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E0080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00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1D122A24" w14:textId="77777777" w:rsidTr="00D370EC">
        <w:tc>
          <w:tcPr>
            <w:tcW w:w="0" w:type="auto"/>
            <w:hideMark/>
          </w:tcPr>
          <w:p w14:paraId="28482DC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7411928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12EE6F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5F60365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0910F3C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6A6418A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2754D257" w14:textId="77777777" w:rsidTr="00D370EC">
        <w:tc>
          <w:tcPr>
            <w:tcW w:w="0" w:type="auto"/>
            <w:hideMark/>
          </w:tcPr>
          <w:p w14:paraId="5CE7636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14:paraId="33DCFC0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FBC4B7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5A7E84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14:paraId="0587A42C" w14:textId="4238D65D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ForeignOrganizationTranslationRussianType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«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37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»</w:t>
            </w:r>
          </w:p>
        </w:tc>
        <w:tc>
          <w:tcPr>
            <w:tcW w:w="0" w:type="auto"/>
            <w:hideMark/>
          </w:tcPr>
          <w:p w14:paraId="3FB1E96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F3672D" w:rsidRPr="00D42578" w14:paraId="782273DF" w14:textId="77777777" w:rsidTr="00D370EC">
        <w:tc>
          <w:tcPr>
            <w:tcW w:w="0" w:type="auto"/>
            <w:gridSpan w:val="6"/>
            <w:hideMark/>
          </w:tcPr>
          <w:p w14:paraId="7C1621FA" w14:textId="183AFB2B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PersonRussianFederationType (Российская Федерация)</w:t>
            </w:r>
          </w:p>
        </w:tc>
      </w:tr>
      <w:tr w:rsidR="00F3672D" w:rsidRPr="00D42578" w14:paraId="7CED351C" w14:textId="77777777" w:rsidTr="00D370EC">
        <w:tc>
          <w:tcPr>
            <w:tcW w:w="0" w:type="auto"/>
            <w:hideMark/>
          </w:tcPr>
          <w:p w14:paraId="5CC41C2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6A7A1FB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A20D91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Т(1-10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00)</w:t>
            </w:r>
          </w:p>
        </w:tc>
        <w:tc>
          <w:tcPr>
            <w:tcW w:w="0" w:type="auto"/>
            <w:hideMark/>
          </w:tcPr>
          <w:p w14:paraId="09347CF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Российская федерация</w:t>
            </w:r>
          </w:p>
        </w:tc>
        <w:tc>
          <w:tcPr>
            <w:tcW w:w="0" w:type="auto"/>
            <w:hideMark/>
          </w:tcPr>
          <w:p w14:paraId="3DAA685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4D70D6C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3E4B8573" w14:textId="77777777" w:rsidTr="00D370EC">
        <w:tc>
          <w:tcPr>
            <w:tcW w:w="0" w:type="auto"/>
            <w:gridSpan w:val="6"/>
            <w:hideMark/>
          </w:tcPr>
          <w:p w14:paraId="331B6DAE" w14:textId="214BDBCC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PersonSubjectRussianFederationType (Субъект Российской Федерации)</w:t>
            </w:r>
          </w:p>
        </w:tc>
      </w:tr>
      <w:tr w:rsidR="00F3672D" w:rsidRPr="00D42578" w14:paraId="0E239F76" w14:textId="77777777" w:rsidTr="00D370EC">
        <w:tc>
          <w:tcPr>
            <w:tcW w:w="0" w:type="auto"/>
            <w:hideMark/>
          </w:tcPr>
          <w:p w14:paraId="724B736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539816F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CB5804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2A081F3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hideMark/>
          </w:tcPr>
          <w:p w14:paraId="14A2EDA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«Субъекты Российской Федерации» (ConstituentEntityKindEType)</w:t>
            </w:r>
          </w:p>
        </w:tc>
        <w:tc>
          <w:tcPr>
            <w:tcW w:w="0" w:type="auto"/>
            <w:hideMark/>
          </w:tcPr>
          <w:p w14:paraId="4984FE7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dConstituentEntityKindEType.xsd</w:t>
            </w:r>
          </w:p>
        </w:tc>
      </w:tr>
      <w:tr w:rsidR="00F3672D" w:rsidRPr="00D42578" w14:paraId="7E1BDD5F" w14:textId="77777777" w:rsidTr="00D370EC">
        <w:tc>
          <w:tcPr>
            <w:tcW w:w="0" w:type="auto"/>
            <w:gridSpan w:val="6"/>
            <w:hideMark/>
          </w:tcPr>
          <w:p w14:paraId="07A91F21" w14:textId="71CFDF38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28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PersonMunicipalityType (Муниципальное образование)</w:t>
            </w:r>
          </w:p>
        </w:tc>
      </w:tr>
      <w:tr w:rsidR="00F3672D" w:rsidRPr="00D42578" w14:paraId="4BCC25D7" w14:textId="77777777" w:rsidTr="00D370EC">
        <w:tc>
          <w:tcPr>
            <w:tcW w:w="0" w:type="auto"/>
            <w:hideMark/>
          </w:tcPr>
          <w:p w14:paraId="0E08820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7771B5A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0521FA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49954A2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hideMark/>
          </w:tcPr>
          <w:p w14:paraId="7F4B412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050FD788" w14:textId="77777777" w:rsidR="00F3672D" w:rsidRDefault="00F3672D" w:rsidP="00F3672D">
            <w:r w:rsidRPr="00A42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42E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42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034291F9" w14:textId="77777777" w:rsidTr="00D370EC">
        <w:tc>
          <w:tcPr>
            <w:tcW w:w="0" w:type="auto"/>
            <w:gridSpan w:val="6"/>
            <w:hideMark/>
          </w:tcPr>
          <w:p w14:paraId="71D4941A" w14:textId="531F7D09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29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PersonUnionStateType (Союзное государство)</w:t>
            </w:r>
          </w:p>
        </w:tc>
      </w:tr>
      <w:tr w:rsidR="00F3672D" w:rsidRPr="00D42578" w14:paraId="4EA64EA6" w14:textId="77777777" w:rsidTr="00D370EC">
        <w:tc>
          <w:tcPr>
            <w:tcW w:w="0" w:type="auto"/>
            <w:hideMark/>
          </w:tcPr>
          <w:p w14:paraId="2BE6BFE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4E5D78A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2E9BCA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Т(1-4000)</w:t>
            </w:r>
          </w:p>
        </w:tc>
        <w:tc>
          <w:tcPr>
            <w:tcW w:w="0" w:type="auto"/>
            <w:hideMark/>
          </w:tcPr>
          <w:p w14:paraId="0BF7891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Союзное государство</w:t>
            </w:r>
          </w:p>
        </w:tc>
        <w:tc>
          <w:tcPr>
            <w:tcW w:w="0" w:type="auto"/>
            <w:hideMark/>
          </w:tcPr>
          <w:p w14:paraId="3254292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61BA99AC" w14:textId="77777777" w:rsidR="00F3672D" w:rsidRDefault="00F3672D" w:rsidP="00F3672D">
            <w:r w:rsidRPr="00A42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42E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42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C978116" w14:textId="77777777" w:rsidTr="00D370EC">
        <w:tc>
          <w:tcPr>
            <w:tcW w:w="0" w:type="auto"/>
            <w:gridSpan w:val="6"/>
            <w:hideMark/>
          </w:tcPr>
          <w:p w14:paraId="5D24171C" w14:textId="4B9CE07B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PersonForeignStateType (Иностранное государство)</w:t>
            </w:r>
          </w:p>
        </w:tc>
      </w:tr>
      <w:tr w:rsidR="00F3672D" w:rsidRPr="00D42578" w14:paraId="67957642" w14:textId="77777777" w:rsidTr="00D370EC">
        <w:tc>
          <w:tcPr>
            <w:tcW w:w="0" w:type="auto"/>
            <w:hideMark/>
          </w:tcPr>
          <w:p w14:paraId="6B4002C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11B6972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4D29D4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Т(1-4000)</w:t>
            </w:r>
          </w:p>
        </w:tc>
        <w:tc>
          <w:tcPr>
            <w:tcW w:w="0" w:type="auto"/>
            <w:hideMark/>
          </w:tcPr>
          <w:p w14:paraId="3EE9416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Иностранное государство</w:t>
            </w:r>
          </w:p>
        </w:tc>
        <w:tc>
          <w:tcPr>
            <w:tcW w:w="0" w:type="auto"/>
            <w:hideMark/>
          </w:tcPr>
          <w:p w14:paraId="157FE41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665F0D7E" w14:textId="77777777" w:rsidR="00F3672D" w:rsidRDefault="00F3672D" w:rsidP="00F3672D">
            <w:r w:rsidRPr="00A42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42E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42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0D751EBE" w14:textId="77777777" w:rsidTr="00D370EC">
        <w:tc>
          <w:tcPr>
            <w:tcW w:w="0" w:type="auto"/>
            <w:gridSpan w:val="6"/>
            <w:hideMark/>
          </w:tcPr>
          <w:p w14:paraId="6BE6B9DC" w14:textId="6C0A13B5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SignerDataType (Данные подписи)</w:t>
            </w:r>
          </w:p>
        </w:tc>
      </w:tr>
      <w:tr w:rsidR="00F3672D" w:rsidRPr="00D42578" w14:paraId="00192B9F" w14:textId="77777777" w:rsidTr="00D370EC">
        <w:tc>
          <w:tcPr>
            <w:tcW w:w="0" w:type="auto"/>
            <w:hideMark/>
          </w:tcPr>
          <w:p w14:paraId="61290F3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employee</w:t>
            </w:r>
          </w:p>
        </w:tc>
        <w:tc>
          <w:tcPr>
            <w:tcW w:w="0" w:type="auto"/>
            <w:hideMark/>
          </w:tcPr>
          <w:p w14:paraId="7F390FD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B22602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0D0CF4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Подписант документа</w:t>
            </w:r>
          </w:p>
        </w:tc>
        <w:tc>
          <w:tcPr>
            <w:tcW w:w="0" w:type="auto"/>
            <w:hideMark/>
          </w:tcPr>
          <w:p w14:paraId="65ABC4D5" w14:textId="0C28B8BD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EmployeeType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9AAFF84" w14:textId="3A631173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F3672D" w:rsidRPr="00D42578" w14:paraId="30CA07F2" w14:textId="77777777" w:rsidTr="00D370EC">
        <w:tc>
          <w:tcPr>
            <w:tcW w:w="0" w:type="auto"/>
            <w:hideMark/>
          </w:tcPr>
          <w:p w14:paraId="60AB1CD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1F7F740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7791F51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3573A1E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составления/подписания документа</w:t>
            </w:r>
          </w:p>
        </w:tc>
        <w:tc>
          <w:tcPr>
            <w:tcW w:w="0" w:type="auto"/>
            <w:hideMark/>
          </w:tcPr>
          <w:p w14:paraId="3017308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</w:t>
            </w:r>
          </w:p>
        </w:tc>
        <w:tc>
          <w:tcPr>
            <w:tcW w:w="0" w:type="auto"/>
            <w:hideMark/>
          </w:tcPr>
          <w:p w14:paraId="04AE60F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59AA2A85" w14:textId="77777777" w:rsidTr="00D370EC">
        <w:tc>
          <w:tcPr>
            <w:tcW w:w="0" w:type="auto"/>
            <w:hideMark/>
          </w:tcPr>
          <w:p w14:paraId="519F953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hideMark/>
          </w:tcPr>
          <w:p w14:paraId="722B878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AFB93F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70678A7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0" w:type="auto"/>
            <w:hideMark/>
          </w:tcPr>
          <w:p w14:paraId="4F3727F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1204B54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357BD15B" w14:textId="77777777" w:rsidTr="00D370EC">
        <w:tc>
          <w:tcPr>
            <w:tcW w:w="0" w:type="auto"/>
            <w:gridSpan w:val="6"/>
            <w:hideMark/>
          </w:tcPr>
          <w:p w14:paraId="02B00350" w14:textId="5D7FC010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32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EmployeeType (Сотрудник)</w:t>
            </w:r>
          </w:p>
        </w:tc>
      </w:tr>
      <w:tr w:rsidR="00F3672D" w:rsidRPr="00D42578" w14:paraId="0A52DB02" w14:textId="77777777" w:rsidTr="00D370EC">
        <w:tc>
          <w:tcPr>
            <w:tcW w:w="0" w:type="auto"/>
            <w:hideMark/>
          </w:tcPr>
          <w:p w14:paraId="6A1B59D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hideMark/>
          </w:tcPr>
          <w:p w14:paraId="365360E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7B9742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0A9EE2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hideMark/>
          </w:tcPr>
          <w:p w14:paraId="722172C1" w14:textId="77202EAE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83C3F3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F3672D" w:rsidRPr="00D42578" w14:paraId="514B584C" w14:textId="77777777" w:rsidTr="00D370EC">
        <w:tc>
          <w:tcPr>
            <w:tcW w:w="0" w:type="auto"/>
            <w:hideMark/>
          </w:tcPr>
          <w:p w14:paraId="27A8990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post</w:t>
            </w:r>
          </w:p>
        </w:tc>
        <w:tc>
          <w:tcPr>
            <w:tcW w:w="0" w:type="auto"/>
            <w:hideMark/>
          </w:tcPr>
          <w:p w14:paraId="0A031EA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34BA906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7441B22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hideMark/>
          </w:tcPr>
          <w:p w14:paraId="175D597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733EF50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58EFB9BD" w14:textId="77777777" w:rsidTr="00D370EC">
        <w:tc>
          <w:tcPr>
            <w:tcW w:w="0" w:type="auto"/>
            <w:hideMark/>
          </w:tcPr>
          <w:p w14:paraId="5287498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basisAuthority</w:t>
            </w:r>
          </w:p>
        </w:tc>
        <w:tc>
          <w:tcPr>
            <w:tcW w:w="0" w:type="auto"/>
            <w:hideMark/>
          </w:tcPr>
          <w:p w14:paraId="2B1CABC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5F745D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7A40152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полномочий</w:t>
            </w:r>
          </w:p>
        </w:tc>
        <w:tc>
          <w:tcPr>
            <w:tcW w:w="0" w:type="auto"/>
            <w:hideMark/>
          </w:tcPr>
          <w:p w14:paraId="0779AD7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6200EF7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578498F3" w14:textId="77777777" w:rsidTr="00D370EC">
        <w:tc>
          <w:tcPr>
            <w:tcW w:w="0" w:type="auto"/>
            <w:hideMark/>
          </w:tcPr>
          <w:p w14:paraId="7FB57E1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14:paraId="70B44BC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FCB9C9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5143D0A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документа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основания полномочий</w:t>
            </w:r>
          </w:p>
        </w:tc>
        <w:tc>
          <w:tcPr>
            <w:tcW w:w="0" w:type="auto"/>
            <w:hideMark/>
          </w:tcPr>
          <w:p w14:paraId="31A7A70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Простой элемент string</w:t>
            </w:r>
          </w:p>
        </w:tc>
        <w:tc>
          <w:tcPr>
            <w:tcW w:w="0" w:type="auto"/>
            <w:hideMark/>
          </w:tcPr>
          <w:p w14:paraId="07BF78A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7181A9C5" w14:textId="77777777" w:rsidTr="00D370EC">
        <w:tc>
          <w:tcPr>
            <w:tcW w:w="0" w:type="auto"/>
            <w:hideMark/>
          </w:tcPr>
          <w:p w14:paraId="14EC8CE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51E63F9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922CDF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1743459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 основания полномочий</w:t>
            </w:r>
          </w:p>
        </w:tc>
        <w:tc>
          <w:tcPr>
            <w:tcW w:w="0" w:type="auto"/>
            <w:hideMark/>
          </w:tcPr>
          <w:p w14:paraId="0AD227D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</w:t>
            </w:r>
          </w:p>
        </w:tc>
        <w:tc>
          <w:tcPr>
            <w:tcW w:w="0" w:type="auto"/>
            <w:hideMark/>
          </w:tcPr>
          <w:p w14:paraId="3B4F6FD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32D3C959" w14:textId="77777777" w:rsidTr="00D370EC">
        <w:tc>
          <w:tcPr>
            <w:tcW w:w="0" w:type="auto"/>
            <w:hideMark/>
          </w:tcPr>
          <w:p w14:paraId="165AECA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3935360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965A9D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5C308E8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4DD844C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7CD2820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0DE3D302" w14:textId="77777777" w:rsidTr="00D370EC">
        <w:tc>
          <w:tcPr>
            <w:tcW w:w="0" w:type="auto"/>
            <w:gridSpan w:val="6"/>
            <w:hideMark/>
          </w:tcPr>
          <w:p w14:paraId="01E01DCC" w14:textId="2C8AA1AE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PersonNameType (Тип ФИО по элементам)</w:t>
            </w:r>
          </w:p>
        </w:tc>
      </w:tr>
      <w:tr w:rsidR="00F3672D" w:rsidRPr="00D42578" w14:paraId="414057D2" w14:textId="77777777" w:rsidTr="00D370EC">
        <w:tc>
          <w:tcPr>
            <w:tcW w:w="0" w:type="auto"/>
            <w:hideMark/>
          </w:tcPr>
          <w:p w14:paraId="7822BA8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last</w:t>
            </w:r>
          </w:p>
        </w:tc>
        <w:tc>
          <w:tcPr>
            <w:tcW w:w="0" w:type="auto"/>
            <w:hideMark/>
          </w:tcPr>
          <w:p w14:paraId="675AFD3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8B068D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14:paraId="12B3D03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hideMark/>
          </w:tcPr>
          <w:p w14:paraId="1748617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14:paraId="4ED0F47E" w14:textId="77777777" w:rsidR="00F3672D" w:rsidRDefault="00F3672D" w:rsidP="00F3672D">
            <w:r w:rsidRPr="00B87C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87C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87C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06DB385C" w14:textId="77777777" w:rsidTr="00D370EC">
        <w:tc>
          <w:tcPr>
            <w:tcW w:w="0" w:type="auto"/>
            <w:hideMark/>
          </w:tcPr>
          <w:p w14:paraId="5C75E92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first</w:t>
            </w:r>
          </w:p>
        </w:tc>
        <w:tc>
          <w:tcPr>
            <w:tcW w:w="0" w:type="auto"/>
            <w:hideMark/>
          </w:tcPr>
          <w:p w14:paraId="327E838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A882C9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14:paraId="15230A8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0" w:type="auto"/>
            <w:hideMark/>
          </w:tcPr>
          <w:p w14:paraId="7C56971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14:paraId="20EEDE84" w14:textId="77777777" w:rsidR="00F3672D" w:rsidRDefault="00F3672D" w:rsidP="00F3672D">
            <w:r w:rsidRPr="00B87C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87C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87C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16F78FE7" w14:textId="77777777" w:rsidTr="00D370EC">
        <w:tc>
          <w:tcPr>
            <w:tcW w:w="0" w:type="auto"/>
            <w:hideMark/>
          </w:tcPr>
          <w:p w14:paraId="230DE31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middle</w:t>
            </w:r>
          </w:p>
        </w:tc>
        <w:tc>
          <w:tcPr>
            <w:tcW w:w="0" w:type="auto"/>
            <w:hideMark/>
          </w:tcPr>
          <w:p w14:paraId="66CC94C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5174B0C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14:paraId="04AF4A6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0" w:type="auto"/>
            <w:hideMark/>
          </w:tcPr>
          <w:p w14:paraId="53C6A93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14:paraId="07565B41" w14:textId="77777777" w:rsidR="00F3672D" w:rsidRDefault="00F3672D" w:rsidP="00F3672D">
            <w:r w:rsidRPr="00B87C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87C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87C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7FEB60DC" w14:textId="77777777" w:rsidTr="00D370EC">
        <w:tc>
          <w:tcPr>
            <w:tcW w:w="0" w:type="auto"/>
            <w:gridSpan w:val="6"/>
            <w:hideMark/>
          </w:tcPr>
          <w:p w14:paraId="325848BE" w14:textId="2BC957EE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ContractType (</w:t>
            </w:r>
            <w:r w:rsidRPr="00FA2E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договоре аренды лесного участка или ином документе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F3672D" w:rsidRPr="00D42578" w14:paraId="4F18BD04" w14:textId="77777777" w:rsidTr="00D370EC">
        <w:tc>
          <w:tcPr>
            <w:tcW w:w="0" w:type="auto"/>
            <w:hideMark/>
          </w:tcPr>
          <w:p w14:paraId="03EFCED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</w:t>
            </w:r>
          </w:p>
        </w:tc>
        <w:tc>
          <w:tcPr>
            <w:tcW w:w="0" w:type="auto"/>
            <w:hideMark/>
          </w:tcPr>
          <w:p w14:paraId="21DEA56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57C736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426504F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 основания</w:t>
            </w:r>
          </w:p>
        </w:tc>
        <w:tc>
          <w:tcPr>
            <w:tcW w:w="0" w:type="auto"/>
            <w:hideMark/>
          </w:tcPr>
          <w:p w14:paraId="387C9F5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справочника «Типы документов» (dDocumentTypeKindTypes)</w:t>
            </w:r>
          </w:p>
        </w:tc>
        <w:tc>
          <w:tcPr>
            <w:tcW w:w="0" w:type="auto"/>
            <w:hideMark/>
          </w:tcPr>
          <w:p w14:paraId="1FF9D97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dDocumentTypeKindTypes.xsd</w:t>
            </w:r>
          </w:p>
        </w:tc>
      </w:tr>
      <w:tr w:rsidR="00F3672D" w:rsidRPr="00D42578" w14:paraId="1DC4FC90" w14:textId="77777777" w:rsidTr="00D370EC">
        <w:tc>
          <w:tcPr>
            <w:tcW w:w="0" w:type="auto"/>
            <w:hideMark/>
          </w:tcPr>
          <w:p w14:paraId="031815E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14:paraId="4E0DE5E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639FA0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793AD6D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 основания</w:t>
            </w:r>
          </w:p>
        </w:tc>
        <w:tc>
          <w:tcPr>
            <w:tcW w:w="0" w:type="auto"/>
            <w:hideMark/>
          </w:tcPr>
          <w:p w14:paraId="61508AD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69EBFFE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67B0054F" w14:textId="77777777" w:rsidTr="00D370EC">
        <w:tc>
          <w:tcPr>
            <w:tcW w:w="0" w:type="auto"/>
            <w:hideMark/>
          </w:tcPr>
          <w:p w14:paraId="2919EA4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623D174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CB20FA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36102B6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 основания</w:t>
            </w:r>
          </w:p>
        </w:tc>
        <w:tc>
          <w:tcPr>
            <w:tcW w:w="0" w:type="auto"/>
            <w:hideMark/>
          </w:tcPr>
          <w:p w14:paraId="255CDF5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</w:t>
            </w:r>
          </w:p>
        </w:tc>
        <w:tc>
          <w:tcPr>
            <w:tcW w:w="0" w:type="auto"/>
            <w:hideMark/>
          </w:tcPr>
          <w:p w14:paraId="76EFC6F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18DF2FCA" w14:textId="77777777" w:rsidTr="00D370EC">
        <w:tc>
          <w:tcPr>
            <w:tcW w:w="0" w:type="auto"/>
            <w:hideMark/>
          </w:tcPr>
          <w:p w14:paraId="66C887F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registrationNumber</w:t>
            </w:r>
          </w:p>
        </w:tc>
        <w:tc>
          <w:tcPr>
            <w:tcW w:w="0" w:type="auto"/>
            <w:hideMark/>
          </w:tcPr>
          <w:p w14:paraId="361591A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7482B6D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Т(1-256)</w:t>
            </w:r>
          </w:p>
        </w:tc>
        <w:tc>
          <w:tcPr>
            <w:tcW w:w="0" w:type="auto"/>
            <w:hideMark/>
          </w:tcPr>
          <w:p w14:paraId="55AC84B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</w:t>
            </w:r>
          </w:p>
        </w:tc>
        <w:tc>
          <w:tcPr>
            <w:tcW w:w="0" w:type="auto"/>
            <w:hideMark/>
          </w:tcPr>
          <w:p w14:paraId="566CF03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string256SType (1 – 256)</w:t>
            </w:r>
          </w:p>
        </w:tc>
        <w:tc>
          <w:tcPr>
            <w:tcW w:w="0" w:type="auto"/>
            <w:hideMark/>
          </w:tcPr>
          <w:p w14:paraId="2C49737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2B8B3AE7" w14:textId="77777777" w:rsidTr="00D370EC">
        <w:tc>
          <w:tcPr>
            <w:tcW w:w="0" w:type="auto"/>
            <w:hideMark/>
          </w:tcPr>
          <w:p w14:paraId="45391B8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registrationDate</w:t>
            </w:r>
          </w:p>
        </w:tc>
        <w:tc>
          <w:tcPr>
            <w:tcW w:w="0" w:type="auto"/>
            <w:hideMark/>
          </w:tcPr>
          <w:p w14:paraId="3AE18D9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7A00BBC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092FD14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</w:t>
            </w:r>
          </w:p>
        </w:tc>
        <w:tc>
          <w:tcPr>
            <w:tcW w:w="0" w:type="auto"/>
            <w:hideMark/>
          </w:tcPr>
          <w:p w14:paraId="0A7C558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</w:t>
            </w:r>
          </w:p>
        </w:tc>
        <w:tc>
          <w:tcPr>
            <w:tcW w:w="0" w:type="auto"/>
            <w:hideMark/>
          </w:tcPr>
          <w:p w14:paraId="5EE8FEF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F3672D" w:rsidRPr="00D42578" w14:paraId="46E14CE6" w14:textId="77777777" w:rsidTr="00D370EC">
        <w:tc>
          <w:tcPr>
            <w:tcW w:w="0" w:type="auto"/>
            <w:gridSpan w:val="6"/>
            <w:hideMark/>
          </w:tcPr>
          <w:p w14:paraId="175F8796" w14:textId="19A17832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PersonDocumentIdentityType (Документ, удостоверяющий личность)</w:t>
            </w:r>
          </w:p>
        </w:tc>
      </w:tr>
      <w:tr w:rsidR="00F3672D" w:rsidRPr="00D42578" w14:paraId="5D480F4B" w14:textId="77777777" w:rsidTr="00D370EC">
        <w:tc>
          <w:tcPr>
            <w:tcW w:w="0" w:type="auto"/>
            <w:hideMark/>
          </w:tcPr>
          <w:p w14:paraId="4C4FF15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typesIdentityDoc</w:t>
            </w:r>
          </w:p>
        </w:tc>
        <w:tc>
          <w:tcPr>
            <w:tcW w:w="0" w:type="auto"/>
            <w:hideMark/>
          </w:tcPr>
          <w:p w14:paraId="31EB668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EC86E6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A3F615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документа</w:t>
            </w:r>
          </w:p>
        </w:tc>
        <w:tc>
          <w:tcPr>
            <w:tcW w:w="0" w:type="auto"/>
            <w:hideMark/>
          </w:tcPr>
          <w:p w14:paraId="4C8557B6" w14:textId="61691888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TypesIdentityDocKindEType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282C18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documentType.xsd</w:t>
            </w:r>
          </w:p>
        </w:tc>
      </w:tr>
      <w:tr w:rsidR="00F3672D" w:rsidRPr="00D42578" w14:paraId="0A1D0EB8" w14:textId="77777777" w:rsidTr="00D370EC">
        <w:tc>
          <w:tcPr>
            <w:tcW w:w="0" w:type="auto"/>
            <w:hideMark/>
          </w:tcPr>
          <w:p w14:paraId="307F9E9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series</w:t>
            </w:r>
          </w:p>
        </w:tc>
        <w:tc>
          <w:tcPr>
            <w:tcW w:w="0" w:type="auto"/>
            <w:hideMark/>
          </w:tcPr>
          <w:p w14:paraId="2AF4DC3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EB18C3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25)</w:t>
            </w:r>
          </w:p>
        </w:tc>
        <w:tc>
          <w:tcPr>
            <w:tcW w:w="0" w:type="auto"/>
            <w:hideMark/>
          </w:tcPr>
          <w:p w14:paraId="4C5BF59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Серия</w:t>
            </w:r>
          </w:p>
        </w:tc>
        <w:tc>
          <w:tcPr>
            <w:tcW w:w="0" w:type="auto"/>
            <w:hideMark/>
          </w:tcPr>
          <w:p w14:paraId="7EE967C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 – 25)</w:t>
            </w:r>
          </w:p>
        </w:tc>
        <w:tc>
          <w:tcPr>
            <w:tcW w:w="0" w:type="auto"/>
            <w:hideMark/>
          </w:tcPr>
          <w:p w14:paraId="5B3E8FBC" w14:textId="77777777" w:rsidR="00F3672D" w:rsidRDefault="00F3672D" w:rsidP="00F3672D"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3D5AB3DF" w14:textId="77777777" w:rsidTr="00D370EC">
        <w:tc>
          <w:tcPr>
            <w:tcW w:w="0" w:type="auto"/>
            <w:hideMark/>
          </w:tcPr>
          <w:p w14:paraId="17CA602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14:paraId="49D720D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D14ABA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14:paraId="7D0B138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0" w:type="auto"/>
            <w:hideMark/>
          </w:tcPr>
          <w:p w14:paraId="2CF9937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14:paraId="7D9AF94B" w14:textId="77777777" w:rsidR="00F3672D" w:rsidRDefault="00F3672D" w:rsidP="00F3672D"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0C45A3B1" w14:textId="77777777" w:rsidTr="00D370EC">
        <w:tc>
          <w:tcPr>
            <w:tcW w:w="0" w:type="auto"/>
            <w:hideMark/>
          </w:tcPr>
          <w:p w14:paraId="5BB3552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issueName</w:t>
            </w:r>
          </w:p>
        </w:tc>
        <w:tc>
          <w:tcPr>
            <w:tcW w:w="0" w:type="auto"/>
            <w:hideMark/>
          </w:tcPr>
          <w:p w14:paraId="09D62BD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85C577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0994E00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органа, выдавшего документ</w:t>
            </w:r>
          </w:p>
        </w:tc>
        <w:tc>
          <w:tcPr>
            <w:tcW w:w="0" w:type="auto"/>
            <w:hideMark/>
          </w:tcPr>
          <w:p w14:paraId="2F62436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25)</w:t>
            </w:r>
          </w:p>
        </w:tc>
        <w:tc>
          <w:tcPr>
            <w:tcW w:w="0" w:type="auto"/>
            <w:hideMark/>
          </w:tcPr>
          <w:p w14:paraId="67C1AE39" w14:textId="77777777" w:rsidR="00F3672D" w:rsidRDefault="00F3672D" w:rsidP="00F3672D"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2AE81F4" w14:textId="77777777" w:rsidTr="00D370EC">
        <w:tc>
          <w:tcPr>
            <w:tcW w:w="0" w:type="auto"/>
            <w:hideMark/>
          </w:tcPr>
          <w:p w14:paraId="66A56EC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issueDate</w:t>
            </w:r>
          </w:p>
        </w:tc>
        <w:tc>
          <w:tcPr>
            <w:tcW w:w="0" w:type="auto"/>
            <w:hideMark/>
          </w:tcPr>
          <w:p w14:paraId="7396B77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808D91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067C722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</w:t>
            </w:r>
          </w:p>
        </w:tc>
        <w:tc>
          <w:tcPr>
            <w:tcW w:w="0" w:type="auto"/>
            <w:hideMark/>
          </w:tcPr>
          <w:p w14:paraId="6F347B0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</w:t>
            </w:r>
          </w:p>
        </w:tc>
        <w:tc>
          <w:tcPr>
            <w:tcW w:w="0" w:type="auto"/>
            <w:hideMark/>
          </w:tcPr>
          <w:p w14:paraId="4B60266A" w14:textId="77777777" w:rsidR="00F3672D" w:rsidRDefault="00F3672D" w:rsidP="00F3672D"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5975652" w14:textId="77777777" w:rsidTr="00D370EC">
        <w:tc>
          <w:tcPr>
            <w:tcW w:w="0" w:type="auto"/>
            <w:hideMark/>
          </w:tcPr>
          <w:p w14:paraId="3BBC587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issueCode</w:t>
            </w:r>
          </w:p>
        </w:tc>
        <w:tc>
          <w:tcPr>
            <w:tcW w:w="0" w:type="auto"/>
            <w:hideMark/>
          </w:tcPr>
          <w:p w14:paraId="439B8E0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41A360A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T(1-8)</w:t>
            </w:r>
          </w:p>
        </w:tc>
        <w:tc>
          <w:tcPr>
            <w:tcW w:w="0" w:type="auto"/>
            <w:hideMark/>
          </w:tcPr>
          <w:p w14:paraId="33BED70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подразделения органа, выдавшего документ</w:t>
            </w:r>
          </w:p>
        </w:tc>
        <w:tc>
          <w:tcPr>
            <w:tcW w:w="0" w:type="auto"/>
            <w:hideMark/>
          </w:tcPr>
          <w:p w14:paraId="3B4C1FE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string8SType (1 – 8)</w:t>
            </w:r>
          </w:p>
        </w:tc>
        <w:tc>
          <w:tcPr>
            <w:tcW w:w="0" w:type="auto"/>
            <w:hideMark/>
          </w:tcPr>
          <w:p w14:paraId="726FC9A3" w14:textId="77777777" w:rsidR="00F3672D" w:rsidRDefault="00F3672D" w:rsidP="00F3672D"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61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34E644E3" w14:textId="77777777" w:rsidTr="00D370EC">
        <w:tc>
          <w:tcPr>
            <w:tcW w:w="0" w:type="auto"/>
            <w:gridSpan w:val="6"/>
            <w:hideMark/>
          </w:tcPr>
          <w:p w14:paraId="59D7550A" w14:textId="52AC95DF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36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PrivatePersonTranslationRussianType (Перевод на русский язык)</w:t>
            </w:r>
          </w:p>
        </w:tc>
      </w:tr>
      <w:tr w:rsidR="00F3672D" w:rsidRPr="00D42578" w14:paraId="1F0016D3" w14:textId="77777777" w:rsidTr="00D370EC">
        <w:tc>
          <w:tcPr>
            <w:tcW w:w="0" w:type="auto"/>
            <w:hideMark/>
          </w:tcPr>
          <w:p w14:paraId="00ED93A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354649A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485742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EC5B64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31EE8322" w14:textId="61BE8BAF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62971D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F3672D" w:rsidRPr="00D42578" w14:paraId="69BC5351" w14:textId="77777777" w:rsidTr="00D370EC">
        <w:tc>
          <w:tcPr>
            <w:tcW w:w="0" w:type="auto"/>
            <w:hideMark/>
          </w:tcPr>
          <w:p w14:paraId="6178637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628C724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1098B9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263C688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76840DD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25)</w:t>
            </w:r>
          </w:p>
        </w:tc>
        <w:tc>
          <w:tcPr>
            <w:tcW w:w="0" w:type="auto"/>
            <w:hideMark/>
          </w:tcPr>
          <w:p w14:paraId="4313CD6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57760D51" w14:textId="77777777" w:rsidTr="00D370EC">
        <w:tc>
          <w:tcPr>
            <w:tcW w:w="0" w:type="auto"/>
            <w:hideMark/>
          </w:tcPr>
          <w:p w14:paraId="78D5354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2669990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C201F8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7660ED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6153A8DD" w14:textId="665A92AB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1821BE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F3672D" w:rsidRPr="000256D5" w14:paraId="2FC87774" w14:textId="77777777" w:rsidTr="00D370EC">
        <w:tc>
          <w:tcPr>
            <w:tcW w:w="0" w:type="auto"/>
            <w:gridSpan w:val="6"/>
            <w:hideMark/>
          </w:tcPr>
          <w:p w14:paraId="66E9BB6F" w14:textId="5A5C2DEC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37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ForeignOrganizationTranslationRussianType (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Перевод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язык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)</w:t>
            </w:r>
          </w:p>
        </w:tc>
      </w:tr>
      <w:tr w:rsidR="00F3672D" w:rsidRPr="00D42578" w14:paraId="038374FC" w14:textId="77777777" w:rsidTr="00D370EC">
        <w:tc>
          <w:tcPr>
            <w:tcW w:w="0" w:type="auto"/>
            <w:hideMark/>
          </w:tcPr>
          <w:p w14:paraId="389B66B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3CC088E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15184A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F5BAA8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2AA8DF8C" w14:textId="597DC9B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B94B8D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F3672D" w:rsidRPr="00D42578" w14:paraId="615E9F4B" w14:textId="77777777" w:rsidTr="00D370EC">
        <w:tc>
          <w:tcPr>
            <w:tcW w:w="0" w:type="auto"/>
            <w:hideMark/>
          </w:tcPr>
          <w:p w14:paraId="652BA47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5651368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4A6D0D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0EA56C4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7B37491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25)</w:t>
            </w:r>
          </w:p>
        </w:tc>
        <w:tc>
          <w:tcPr>
            <w:tcW w:w="0" w:type="auto"/>
            <w:hideMark/>
          </w:tcPr>
          <w:p w14:paraId="12FBCFC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simpleTypes-2.1.0.xsd</w:t>
            </w:r>
          </w:p>
        </w:tc>
      </w:tr>
      <w:tr w:rsidR="00F3672D" w:rsidRPr="00D42578" w14:paraId="506876B6" w14:textId="77777777" w:rsidTr="00D370EC">
        <w:tc>
          <w:tcPr>
            <w:tcW w:w="0" w:type="auto"/>
            <w:hideMark/>
          </w:tcPr>
          <w:p w14:paraId="0611DB3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76136DB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2653A8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082611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04D2D333" w14:textId="0DEF9BD0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6FCEEF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F3672D" w:rsidRPr="00D42578" w14:paraId="5300E378" w14:textId="77777777" w:rsidTr="00D370EC">
        <w:tc>
          <w:tcPr>
            <w:tcW w:w="0" w:type="auto"/>
            <w:hideMark/>
          </w:tcPr>
          <w:p w14:paraId="529EFD0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translationNotarized</w:t>
            </w:r>
          </w:p>
        </w:tc>
        <w:tc>
          <w:tcPr>
            <w:tcW w:w="0" w:type="auto"/>
            <w:hideMark/>
          </w:tcPr>
          <w:p w14:paraId="385EF33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DA5DC8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F0AD6F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Верность перевода нотариально удостоверена</w:t>
            </w:r>
          </w:p>
        </w:tc>
        <w:tc>
          <w:tcPr>
            <w:tcW w:w="0" w:type="auto"/>
            <w:hideMark/>
          </w:tcPr>
          <w:p w14:paraId="6DE51E49" w14:textId="7BB30441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TranslationNotarizedType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9C7D9F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F3672D" w:rsidRPr="00D42578" w14:paraId="37AE41B7" w14:textId="77777777" w:rsidTr="00D370EC">
        <w:tc>
          <w:tcPr>
            <w:tcW w:w="0" w:type="auto"/>
            <w:gridSpan w:val="6"/>
            <w:hideMark/>
          </w:tcPr>
          <w:p w14:paraId="6423422A" w14:textId="3906EAF1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ForeignAddressType (Адрес (местонахождение) в стране регистрации (инкорпорации))</w:t>
            </w:r>
          </w:p>
        </w:tc>
      </w:tr>
      <w:tr w:rsidR="00F3672D" w:rsidRPr="00D42578" w14:paraId="2A9B8402" w14:textId="77777777" w:rsidTr="00D370EC">
        <w:tc>
          <w:tcPr>
            <w:tcW w:w="0" w:type="auto"/>
            <w:hideMark/>
          </w:tcPr>
          <w:p w14:paraId="331BD80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14:paraId="4E3A85F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6331CC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61E36D9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0" w:type="auto"/>
            <w:hideMark/>
          </w:tcPr>
          <w:p w14:paraId="6CEFD9E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1-4000)</w:t>
            </w:r>
          </w:p>
        </w:tc>
        <w:tc>
          <w:tcPr>
            <w:tcW w:w="0" w:type="auto"/>
            <w:hideMark/>
          </w:tcPr>
          <w:p w14:paraId="4888290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1F5EC96A" w14:textId="77777777" w:rsidTr="00D370EC">
        <w:tc>
          <w:tcPr>
            <w:tcW w:w="0" w:type="auto"/>
            <w:gridSpan w:val="6"/>
            <w:hideMark/>
          </w:tcPr>
          <w:p w14:paraId="2B24019E" w14:textId="3782E5B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39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TypesIdentityDocKindEType (Типы документов, удостоверяющих личность)</w:t>
            </w:r>
          </w:p>
        </w:tc>
      </w:tr>
      <w:tr w:rsidR="00F3672D" w:rsidRPr="00D42578" w14:paraId="66E3BB5E" w14:textId="77777777" w:rsidTr="00D370EC">
        <w:tc>
          <w:tcPr>
            <w:tcW w:w="0" w:type="auto"/>
            <w:hideMark/>
          </w:tcPr>
          <w:p w14:paraId="1261B82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code</w:t>
            </w:r>
          </w:p>
        </w:tc>
        <w:tc>
          <w:tcPr>
            <w:tcW w:w="0" w:type="auto"/>
            <w:hideMark/>
          </w:tcPr>
          <w:p w14:paraId="49E1B4E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2E6303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03D4016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справочника</w:t>
            </w:r>
          </w:p>
        </w:tc>
        <w:tc>
          <w:tcPr>
            <w:tcW w:w="0" w:type="auto"/>
            <w:hideMark/>
          </w:tcPr>
          <w:p w14:paraId="77467D0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«Типы документа, удостоверяющего личность»</w:t>
            </w:r>
          </w:p>
          <w:p w14:paraId="66380AC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(TypesIdentityDocKindEType)</w:t>
            </w:r>
          </w:p>
        </w:tc>
        <w:tc>
          <w:tcPr>
            <w:tcW w:w="0" w:type="auto"/>
            <w:hideMark/>
          </w:tcPr>
          <w:p w14:paraId="0F0250D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dTypesIdentityDocKindTypes.xsd</w:t>
            </w:r>
          </w:p>
        </w:tc>
      </w:tr>
      <w:tr w:rsidR="00F3672D" w:rsidRPr="00D42578" w14:paraId="054CE889" w14:textId="77777777" w:rsidTr="00D370EC">
        <w:tc>
          <w:tcPr>
            <w:tcW w:w="0" w:type="auto"/>
            <w:hideMark/>
          </w:tcPr>
          <w:p w14:paraId="4997E3A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14:paraId="6304999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2840FB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5F5CAB1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справочника</w:t>
            </w:r>
          </w:p>
        </w:tc>
        <w:tc>
          <w:tcPr>
            <w:tcW w:w="0" w:type="auto"/>
            <w:hideMark/>
          </w:tcPr>
          <w:p w14:paraId="011D4F2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1-1000)</w:t>
            </w:r>
          </w:p>
        </w:tc>
        <w:tc>
          <w:tcPr>
            <w:tcW w:w="0" w:type="auto"/>
            <w:hideMark/>
          </w:tcPr>
          <w:p w14:paraId="5C71656D" w14:textId="77777777" w:rsidR="00F3672D" w:rsidRDefault="00F3672D" w:rsidP="00F3672D">
            <w:r w:rsidRPr="00032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03281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032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6BDFED37" w14:textId="77777777" w:rsidTr="00D370EC">
        <w:tc>
          <w:tcPr>
            <w:tcW w:w="0" w:type="auto"/>
            <w:gridSpan w:val="6"/>
            <w:hideMark/>
          </w:tcPr>
          <w:p w14:paraId="728177DA" w14:textId="085CA64D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TranslationNotarizedType (Верность перевода нотариально удостоверена)</w:t>
            </w:r>
          </w:p>
        </w:tc>
      </w:tr>
      <w:tr w:rsidR="00F3672D" w:rsidRPr="00D42578" w14:paraId="48226979" w14:textId="77777777" w:rsidTr="00D370EC">
        <w:tc>
          <w:tcPr>
            <w:tcW w:w="0" w:type="auto"/>
            <w:hideMark/>
          </w:tcPr>
          <w:p w14:paraId="089C3D1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notarizeDate</w:t>
            </w:r>
          </w:p>
        </w:tc>
        <w:tc>
          <w:tcPr>
            <w:tcW w:w="0" w:type="auto"/>
            <w:hideMark/>
          </w:tcPr>
          <w:p w14:paraId="6CE124D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44EA1B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279E0AF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нотариального договора</w:t>
            </w:r>
          </w:p>
        </w:tc>
        <w:tc>
          <w:tcPr>
            <w:tcW w:w="0" w:type="auto"/>
            <w:hideMark/>
          </w:tcPr>
          <w:p w14:paraId="7518B09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</w:t>
            </w:r>
          </w:p>
        </w:tc>
        <w:tc>
          <w:tcPr>
            <w:tcW w:w="0" w:type="auto"/>
            <w:hideMark/>
          </w:tcPr>
          <w:p w14:paraId="4F3BE73A" w14:textId="77777777" w:rsidR="00F3672D" w:rsidRDefault="00F3672D" w:rsidP="00F3672D">
            <w:r w:rsidRPr="00032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03281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032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0A69C6DC" w14:textId="77777777" w:rsidTr="00D370EC">
        <w:tc>
          <w:tcPr>
            <w:tcW w:w="0" w:type="auto"/>
            <w:hideMark/>
          </w:tcPr>
          <w:p w14:paraId="6B3512C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notaryName</w:t>
            </w:r>
          </w:p>
        </w:tc>
        <w:tc>
          <w:tcPr>
            <w:tcW w:w="0" w:type="auto"/>
            <w:hideMark/>
          </w:tcPr>
          <w:p w14:paraId="6E1E7BF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2868F92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F3E899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 инициалы нотариуса</w:t>
            </w:r>
          </w:p>
        </w:tc>
        <w:tc>
          <w:tcPr>
            <w:tcW w:w="0" w:type="auto"/>
            <w:hideMark/>
          </w:tcPr>
          <w:p w14:paraId="3D322101" w14:textId="1749D8BF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728FC7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F3672D" w:rsidRPr="00D42578" w14:paraId="23E8E827" w14:textId="77777777" w:rsidTr="00D370EC">
        <w:tc>
          <w:tcPr>
            <w:tcW w:w="0" w:type="auto"/>
            <w:hideMark/>
          </w:tcPr>
          <w:p w14:paraId="16FE9BC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notaryActionNum</w:t>
            </w:r>
          </w:p>
        </w:tc>
        <w:tc>
          <w:tcPr>
            <w:tcW w:w="0" w:type="auto"/>
            <w:hideMark/>
          </w:tcPr>
          <w:p w14:paraId="40ABAB9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4E2887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5199F11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в реестре регистрации нотариальных действий</w:t>
            </w:r>
          </w:p>
        </w:tc>
        <w:tc>
          <w:tcPr>
            <w:tcW w:w="0" w:type="auto"/>
            <w:hideMark/>
          </w:tcPr>
          <w:p w14:paraId="19C280C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14:paraId="55D33D7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6FAA071A" w14:textId="77777777" w:rsidTr="00D370EC">
        <w:tc>
          <w:tcPr>
            <w:tcW w:w="0" w:type="auto"/>
            <w:gridSpan w:val="6"/>
            <w:hideMark/>
          </w:tcPr>
          <w:p w14:paraId="391EDA50" w14:textId="5ABFC98C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AttachmentListType (Опись приложенных файлов)</w:t>
            </w:r>
          </w:p>
        </w:tc>
      </w:tr>
      <w:tr w:rsidR="00F3672D" w:rsidRPr="00D42578" w14:paraId="5E403B03" w14:textId="77777777" w:rsidTr="00D370EC">
        <w:tc>
          <w:tcPr>
            <w:tcW w:w="0" w:type="auto"/>
            <w:hideMark/>
          </w:tcPr>
          <w:p w14:paraId="68DF5AB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</w:t>
            </w:r>
          </w:p>
          <w:p w14:paraId="5BA7280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14:paraId="36B71AF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</w:p>
        </w:tc>
        <w:tc>
          <w:tcPr>
            <w:tcW w:w="0" w:type="auto"/>
            <w:hideMark/>
          </w:tcPr>
          <w:p w14:paraId="29932737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D54318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Приложенный файл</w:t>
            </w:r>
          </w:p>
        </w:tc>
        <w:tc>
          <w:tcPr>
            <w:tcW w:w="0" w:type="auto"/>
            <w:hideMark/>
          </w:tcPr>
          <w:p w14:paraId="71FC41D5" w14:textId="1527BFE9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5768103" w14:textId="18E67334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F3672D" w:rsidRPr="00D42578" w14:paraId="5A755DAE" w14:textId="77777777" w:rsidTr="00D370EC">
        <w:tc>
          <w:tcPr>
            <w:tcW w:w="0" w:type="auto"/>
            <w:gridSpan w:val="6"/>
            <w:hideMark/>
          </w:tcPr>
          <w:p w14:paraId="6124C3B8" w14:textId="4BCC4F39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AttachmentType (Приложенный файл с ЭП)</w:t>
            </w:r>
          </w:p>
        </w:tc>
      </w:tr>
      <w:tr w:rsidR="00F3672D" w:rsidRPr="00D42578" w14:paraId="12312015" w14:textId="77777777" w:rsidTr="00D370EC">
        <w:tc>
          <w:tcPr>
            <w:tcW w:w="0" w:type="auto"/>
            <w:hideMark/>
          </w:tcPr>
          <w:p w14:paraId="6397D55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52E16C5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D05FC61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59AFE69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прилагаемого вложения</w:t>
            </w:r>
          </w:p>
        </w:tc>
        <w:tc>
          <w:tcPr>
            <w:tcW w:w="0" w:type="auto"/>
            <w:hideMark/>
          </w:tcPr>
          <w:p w14:paraId="4C2ED28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любое число до 128</w:t>
            </w:r>
          </w:p>
        </w:tc>
        <w:tc>
          <w:tcPr>
            <w:tcW w:w="0" w:type="auto"/>
            <w:hideMark/>
          </w:tcPr>
          <w:p w14:paraId="3B5049EF" w14:textId="78C49C91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F3672D" w:rsidRPr="00D42578" w14:paraId="108DFB5F" w14:textId="77777777" w:rsidTr="00D370EC">
        <w:tc>
          <w:tcPr>
            <w:tcW w:w="0" w:type="auto"/>
            <w:hideMark/>
          </w:tcPr>
          <w:p w14:paraId="01A8795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</w:t>
            </w:r>
          </w:p>
        </w:tc>
        <w:tc>
          <w:tcPr>
            <w:tcW w:w="0" w:type="auto"/>
            <w:hideMark/>
          </w:tcPr>
          <w:p w14:paraId="37437218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317CCFB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1C3AAD3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файла</w:t>
            </w:r>
          </w:p>
        </w:tc>
        <w:tc>
          <w:tcPr>
            <w:tcW w:w="0" w:type="auto"/>
            <w:hideMark/>
          </w:tcPr>
          <w:p w14:paraId="12135D10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14:paraId="0BE5F8F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583A81B4" w14:textId="77777777" w:rsidTr="00D370EC">
        <w:tc>
          <w:tcPr>
            <w:tcW w:w="0" w:type="auto"/>
            <w:hideMark/>
          </w:tcPr>
          <w:p w14:paraId="31F12FD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</w:t>
            </w:r>
          </w:p>
        </w:tc>
        <w:tc>
          <w:tcPr>
            <w:tcW w:w="0" w:type="auto"/>
            <w:hideMark/>
          </w:tcPr>
          <w:p w14:paraId="0CC5647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BACBBE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CB1FC2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файлов</w:t>
            </w:r>
          </w:p>
        </w:tc>
        <w:tc>
          <w:tcPr>
            <w:tcW w:w="0" w:type="auto"/>
            <w:hideMark/>
          </w:tcPr>
          <w:p w14:paraId="5323B046" w14:textId="046E1864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AttachmentFileType </w:t>
            </w: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описание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8D4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B2E3F2E" w14:textId="7C8AF08D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attachmentTypes-2.1.2.xsd</w:t>
            </w:r>
          </w:p>
        </w:tc>
      </w:tr>
      <w:tr w:rsidR="00F3672D" w:rsidRPr="00D42578" w14:paraId="6D16BC86" w14:textId="77777777" w:rsidTr="00D370EC">
        <w:tc>
          <w:tcPr>
            <w:tcW w:w="0" w:type="auto"/>
            <w:hideMark/>
          </w:tcPr>
          <w:p w14:paraId="578EC6DB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signature</w:t>
            </w:r>
          </w:p>
        </w:tc>
        <w:tc>
          <w:tcPr>
            <w:tcW w:w="0" w:type="auto"/>
            <w:hideMark/>
          </w:tcPr>
          <w:p w14:paraId="1B6FB20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</w:p>
        </w:tc>
        <w:tc>
          <w:tcPr>
            <w:tcW w:w="0" w:type="auto"/>
            <w:hideMark/>
          </w:tcPr>
          <w:p w14:paraId="270E652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E4C61F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файлов электронных подписей</w:t>
            </w:r>
          </w:p>
        </w:tc>
        <w:tc>
          <w:tcPr>
            <w:tcW w:w="0" w:type="auto"/>
            <w:hideMark/>
          </w:tcPr>
          <w:p w14:paraId="0357FD4E" w14:textId="3AFB3465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AttachmentFileType описан в 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19D5D72" w14:textId="7561A0E3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F3672D" w:rsidRPr="00D42578" w14:paraId="0DDFC8C1" w14:textId="77777777" w:rsidTr="00D370EC">
        <w:tc>
          <w:tcPr>
            <w:tcW w:w="0" w:type="auto"/>
            <w:gridSpan w:val="6"/>
            <w:hideMark/>
          </w:tcPr>
          <w:p w14:paraId="1C4B3FEB" w14:textId="6B22B485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6C3C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</w:t>
            </w:r>
            <w:r w:rsidRPr="00D42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AttachmentFileType (Описание файла)</w:t>
            </w:r>
          </w:p>
        </w:tc>
      </w:tr>
      <w:tr w:rsidR="00F3672D" w:rsidRPr="00D42578" w14:paraId="4B28186F" w14:textId="77777777" w:rsidTr="00D370EC">
        <w:tc>
          <w:tcPr>
            <w:tcW w:w="0" w:type="auto"/>
            <w:hideMark/>
          </w:tcPr>
          <w:p w14:paraId="5D25584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fileURI</w:t>
            </w:r>
          </w:p>
        </w:tc>
        <w:tc>
          <w:tcPr>
            <w:tcW w:w="0" w:type="auto"/>
            <w:hideMark/>
          </w:tcPr>
          <w:p w14:paraId="7CB940AF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9F37B0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hideMark/>
          </w:tcPr>
          <w:p w14:paraId="3CC476C4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файла (имя файла в архиве документа или пакета документов)</w:t>
            </w:r>
          </w:p>
        </w:tc>
        <w:tc>
          <w:tcPr>
            <w:tcW w:w="0" w:type="auto"/>
            <w:hideMark/>
          </w:tcPr>
          <w:p w14:paraId="580D1D43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hideMark/>
          </w:tcPr>
          <w:p w14:paraId="0A2867F0" w14:textId="77777777" w:rsidR="00F3672D" w:rsidRDefault="00F3672D" w:rsidP="00F3672D">
            <w:r w:rsidRPr="00216E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16E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16E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4B2D6881" w14:textId="77777777" w:rsidTr="00D370EC">
        <w:tc>
          <w:tcPr>
            <w:tcW w:w="0" w:type="auto"/>
            <w:hideMark/>
          </w:tcPr>
          <w:p w14:paraId="5C3E47A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md5sum</w:t>
            </w:r>
          </w:p>
        </w:tc>
        <w:tc>
          <w:tcPr>
            <w:tcW w:w="0" w:type="auto"/>
            <w:hideMark/>
          </w:tcPr>
          <w:p w14:paraId="5C4F5F4E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C080F6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hideMark/>
          </w:tcPr>
          <w:p w14:paraId="0C448525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Хэш (по алгоритму MD5) от данных прикладываемого файла</w:t>
            </w:r>
          </w:p>
        </w:tc>
        <w:tc>
          <w:tcPr>
            <w:tcW w:w="0" w:type="auto"/>
            <w:hideMark/>
          </w:tcPr>
          <w:p w14:paraId="3BB486ED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hideMark/>
          </w:tcPr>
          <w:p w14:paraId="17A90B91" w14:textId="77777777" w:rsidR="00F3672D" w:rsidRDefault="00F3672D" w:rsidP="00F3672D">
            <w:r w:rsidRPr="00216E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16E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16E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F3672D" w:rsidRPr="00D42578" w14:paraId="2E0D4960" w14:textId="77777777" w:rsidTr="00D370EC">
        <w:tc>
          <w:tcPr>
            <w:tcW w:w="0" w:type="auto"/>
            <w:hideMark/>
          </w:tcPr>
          <w:p w14:paraId="280F0ADC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fileName</w:t>
            </w:r>
          </w:p>
        </w:tc>
        <w:tc>
          <w:tcPr>
            <w:tcW w:w="0" w:type="auto"/>
            <w:hideMark/>
          </w:tcPr>
          <w:p w14:paraId="64206646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A0068C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T(1-256)</w:t>
            </w:r>
          </w:p>
        </w:tc>
        <w:tc>
          <w:tcPr>
            <w:tcW w:w="0" w:type="auto"/>
            <w:hideMark/>
          </w:tcPr>
          <w:p w14:paraId="0CC0F3AA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Оригинальное имя файла</w:t>
            </w:r>
          </w:p>
        </w:tc>
        <w:tc>
          <w:tcPr>
            <w:tcW w:w="0" w:type="auto"/>
            <w:hideMark/>
          </w:tcPr>
          <w:p w14:paraId="615071E9" w14:textId="77777777" w:rsidR="00F3672D" w:rsidRPr="00D42578" w:rsidRDefault="00F3672D" w:rsidP="00F367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5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string256SType (1-256)</w:t>
            </w:r>
          </w:p>
        </w:tc>
        <w:tc>
          <w:tcPr>
            <w:tcW w:w="0" w:type="auto"/>
            <w:hideMark/>
          </w:tcPr>
          <w:p w14:paraId="662ED77A" w14:textId="77777777" w:rsidR="00F3672D" w:rsidRDefault="00F3672D" w:rsidP="00F3672D">
            <w:r w:rsidRPr="00216E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16E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16E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</w:tbl>
    <w:p w14:paraId="4EC4AA7C" w14:textId="77777777" w:rsidR="003D5352" w:rsidRPr="00D42578" w:rsidRDefault="003D5352" w:rsidP="003D53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CD433E" w14:textId="77777777" w:rsidR="003D5352" w:rsidRDefault="003D5352" w:rsidP="003D5352"/>
    <w:p w14:paraId="02998675" w14:textId="77777777" w:rsidR="003D5352" w:rsidRDefault="003D5352" w:rsidP="003D5352">
      <w:r>
        <w:br w:type="page"/>
      </w:r>
    </w:p>
    <w:p w14:paraId="56C7DD51" w14:textId="77777777" w:rsidR="003D5352" w:rsidRDefault="003D5352" w:rsidP="003D5352">
      <w:pPr>
        <w:pStyle w:val="af9"/>
      </w:pPr>
      <w:bookmarkStart w:id="23" w:name="_Toc143075849"/>
      <w:r>
        <w:lastRenderedPageBreak/>
        <w:t>Перечень терминов</w:t>
      </w:r>
      <w:bookmarkEnd w:id="23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3D5352" w14:paraId="2AD36B89" w14:textId="77777777" w:rsidTr="00D370EC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249B7" w14:textId="77777777" w:rsidR="003D5352" w:rsidRDefault="003D5352" w:rsidP="00D370EC">
            <w:pPr>
              <w:pStyle w:val="af8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2C16E" w14:textId="77777777" w:rsidR="003D5352" w:rsidRDefault="003D5352" w:rsidP="00D370EC">
            <w:pPr>
              <w:pStyle w:val="af8"/>
            </w:pPr>
            <w:r>
              <w:t>Определение</w:t>
            </w:r>
          </w:p>
        </w:tc>
      </w:tr>
      <w:tr w:rsidR="003D5352" w14:paraId="590B3DEF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20B1" w14:textId="77777777" w:rsidR="003D5352" w:rsidRDefault="003D5352" w:rsidP="00D370EC">
            <w:pPr>
              <w:pStyle w:val="af5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FE96F" w14:textId="77777777" w:rsidR="003D5352" w:rsidRDefault="003D5352" w:rsidP="00D370EC">
            <w:pPr>
              <w:pStyle w:val="af5"/>
            </w:pPr>
            <w: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3D5352" w14:paraId="73AA692C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3E859" w14:textId="77777777" w:rsidR="003D5352" w:rsidRDefault="003D5352" w:rsidP="00D370EC">
            <w:pPr>
              <w:pStyle w:val="af5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4EBC" w14:textId="77777777" w:rsidR="003D5352" w:rsidRDefault="003D5352" w:rsidP="00D370EC">
            <w:pPr>
              <w:pStyle w:val="af5"/>
            </w:pPr>
            <w: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3D5352" w14:paraId="717D2D66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1A5F5" w14:textId="77777777" w:rsidR="003D5352" w:rsidRDefault="003D5352" w:rsidP="00D370EC">
            <w:pPr>
              <w:pStyle w:val="af5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89446" w14:textId="77777777" w:rsidR="003D5352" w:rsidRDefault="003D5352" w:rsidP="00D370EC">
            <w:pPr>
              <w:pStyle w:val="af5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3D5352" w14:paraId="1EEF7D05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39870" w14:textId="77777777" w:rsidR="003D5352" w:rsidRDefault="003D5352" w:rsidP="00D370EC">
            <w:pPr>
              <w:pStyle w:val="af5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C0097" w14:textId="77777777" w:rsidR="003D5352" w:rsidRDefault="003D5352" w:rsidP="00D370EC">
            <w:pPr>
              <w:pStyle w:val="af5"/>
            </w:pPr>
            <w:r>
              <w:t>Федеральное агентство лесного хозяйства (Рослесхоз)</w:t>
            </w:r>
          </w:p>
        </w:tc>
      </w:tr>
      <w:tr w:rsidR="003D5352" w14:paraId="67A9675C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BEC53" w14:textId="77777777" w:rsidR="003D5352" w:rsidRDefault="003D5352" w:rsidP="00D370EC">
            <w:pPr>
              <w:pStyle w:val="af5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1F3E" w14:textId="77777777" w:rsidR="003D5352" w:rsidRDefault="003D5352" w:rsidP="00D370EC">
            <w:pPr>
              <w:pStyle w:val="af5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68EF2C74" w14:textId="77777777" w:rsidR="003D5352" w:rsidRDefault="003D5352" w:rsidP="003D5352">
      <w:pPr>
        <w:rPr>
          <w:rFonts w:ascii="Times New Roman" w:hAnsi="Times New Roman" w:cs="Times New Roman"/>
          <w:sz w:val="24"/>
          <w:szCs w:val="24"/>
        </w:rPr>
      </w:pPr>
    </w:p>
    <w:p w14:paraId="3A895DE5" w14:textId="77777777" w:rsidR="003D5352" w:rsidRPr="00411642" w:rsidRDefault="003D5352" w:rsidP="003D53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42E3E86B" w14:textId="77777777" w:rsidR="003D5352" w:rsidRDefault="003D5352" w:rsidP="003D5352">
      <w:pPr>
        <w:pStyle w:val="af9"/>
      </w:pPr>
      <w:bookmarkStart w:id="24" w:name="_Toc522708875"/>
      <w:bookmarkStart w:id="25" w:name="_Toc522810784"/>
      <w:bookmarkStart w:id="26" w:name="_Toc143075850"/>
      <w:r>
        <w:lastRenderedPageBreak/>
        <w:t>Перечень сокращений</w:t>
      </w:r>
      <w:bookmarkEnd w:id="24"/>
      <w:bookmarkEnd w:id="25"/>
      <w:bookmarkEnd w:id="26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3D5352" w14:paraId="3EAAB054" w14:textId="77777777" w:rsidTr="00D370EC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81CA0" w14:textId="77777777" w:rsidR="003D5352" w:rsidRDefault="003D5352" w:rsidP="00D370EC">
            <w:pPr>
              <w:pStyle w:val="af8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F21B" w14:textId="77777777" w:rsidR="003D5352" w:rsidRDefault="003D5352" w:rsidP="00D370EC">
            <w:pPr>
              <w:pStyle w:val="af8"/>
            </w:pPr>
            <w:r>
              <w:t>Расшифровка</w:t>
            </w:r>
          </w:p>
        </w:tc>
      </w:tr>
      <w:tr w:rsidR="003D5352" w14:paraId="0CF40517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B5B09" w14:textId="77777777" w:rsidR="003D5352" w:rsidRDefault="003D5352" w:rsidP="00D370EC">
            <w:pPr>
              <w:pStyle w:val="af5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03DEA" w14:textId="77777777" w:rsidR="003D5352" w:rsidRDefault="003D5352" w:rsidP="00D370EC">
            <w:pPr>
              <w:pStyle w:val="af5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3D5352" w14:paraId="44946EE5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F6FC" w14:textId="77777777" w:rsidR="003D5352" w:rsidRDefault="003D5352" w:rsidP="00D370EC">
            <w:pPr>
              <w:pStyle w:val="af5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DACA" w14:textId="77777777" w:rsidR="003D5352" w:rsidRDefault="003D5352" w:rsidP="00D370EC">
            <w:pPr>
              <w:pStyle w:val="af5"/>
            </w:pPr>
            <w:r>
              <w:t>Модуль «Диспетчер задач»</w:t>
            </w:r>
          </w:p>
        </w:tc>
      </w:tr>
      <w:tr w:rsidR="003D5352" w:rsidRPr="005330E8" w14:paraId="448E6A02" w14:textId="77777777" w:rsidTr="00D370EC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0D6F162B" w14:textId="77777777" w:rsidR="003D5352" w:rsidRDefault="003D5352" w:rsidP="00D370EC">
            <w:pPr>
              <w:pStyle w:val="af5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79B23454" w14:textId="77777777" w:rsidR="003D5352" w:rsidRDefault="003D5352" w:rsidP="00D370EC">
            <w:pPr>
              <w:pStyle w:val="af5"/>
            </w:pPr>
            <w:r>
              <w:t>Модуль хранения файлов</w:t>
            </w:r>
          </w:p>
        </w:tc>
      </w:tr>
      <w:tr w:rsidR="003D5352" w14:paraId="630383FA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5B35B" w14:textId="77777777" w:rsidR="003D5352" w:rsidRDefault="003D5352" w:rsidP="00D370EC">
            <w:pPr>
              <w:pStyle w:val="af5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E81B9" w14:textId="77777777" w:rsidR="003D5352" w:rsidRDefault="003D5352" w:rsidP="00D370EC">
            <w:pPr>
              <w:pStyle w:val="af5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3D5352" w14:paraId="3A3D8BA9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AEBB5" w14:textId="77777777" w:rsidR="003D5352" w:rsidRDefault="003D5352" w:rsidP="00D370EC">
            <w:pPr>
              <w:pStyle w:val="af5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14916" w14:textId="77777777" w:rsidR="003D5352" w:rsidRDefault="003D5352" w:rsidP="00D370EC">
            <w:pPr>
              <w:pStyle w:val="af5"/>
            </w:pPr>
            <w:r>
              <w:t>Орган местного самоуправления</w:t>
            </w:r>
          </w:p>
        </w:tc>
      </w:tr>
      <w:tr w:rsidR="003D5352" w14:paraId="1464A56A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3B4D9" w14:textId="77777777" w:rsidR="003D5352" w:rsidRDefault="003D5352" w:rsidP="00D370EC">
            <w:pPr>
              <w:pStyle w:val="af5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DDC9A" w14:textId="77777777" w:rsidR="003D5352" w:rsidRDefault="003D5352" w:rsidP="00D370EC">
            <w:pPr>
              <w:pStyle w:val="af5"/>
            </w:pPr>
            <w:r>
              <w:t>Подсистема внутреннего взаимодействия</w:t>
            </w:r>
          </w:p>
        </w:tc>
      </w:tr>
      <w:tr w:rsidR="003D5352" w14:paraId="7508FF29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A8017" w14:textId="77777777" w:rsidR="003D5352" w:rsidRDefault="003D5352" w:rsidP="00D370EC">
            <w:pPr>
              <w:pStyle w:val="af5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0E61F" w14:textId="77777777" w:rsidR="003D5352" w:rsidRDefault="003D5352" w:rsidP="00D370EC">
            <w:pPr>
              <w:pStyle w:val="af5"/>
            </w:pPr>
            <w:r>
              <w:t>Подсистема информационной безопасности</w:t>
            </w:r>
          </w:p>
        </w:tc>
      </w:tr>
      <w:tr w:rsidR="003D5352" w14:paraId="50928778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C82B" w14:textId="77777777" w:rsidR="003D5352" w:rsidRDefault="003D5352" w:rsidP="00D370EC">
            <w:pPr>
              <w:pStyle w:val="af5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18A1" w14:textId="77777777" w:rsidR="003D5352" w:rsidRDefault="003D5352" w:rsidP="00D370EC">
            <w:pPr>
              <w:pStyle w:val="af5"/>
            </w:pPr>
            <w:r>
              <w:t>Подсистема использования лесов</w:t>
            </w:r>
          </w:p>
        </w:tc>
      </w:tr>
      <w:tr w:rsidR="003D5352" w14:paraId="11152343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3DC2A" w14:textId="77777777" w:rsidR="003D5352" w:rsidRDefault="003D5352" w:rsidP="00D370EC">
            <w:pPr>
              <w:pStyle w:val="af5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1FB5E" w14:textId="77777777" w:rsidR="003D5352" w:rsidRDefault="003D5352" w:rsidP="00D370EC">
            <w:pPr>
              <w:pStyle w:val="af5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3D5352" w14:paraId="4E515A40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67A35" w14:textId="77777777" w:rsidR="003D5352" w:rsidRDefault="003D5352" w:rsidP="00D370EC">
            <w:pPr>
              <w:pStyle w:val="af5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B3E49" w14:textId="77777777" w:rsidR="003D5352" w:rsidRDefault="003D5352" w:rsidP="00D370EC">
            <w:pPr>
              <w:pStyle w:val="af5"/>
            </w:pPr>
            <w:r>
              <w:t>Подсистема управления нормативно-справочной информацией</w:t>
            </w:r>
          </w:p>
        </w:tc>
      </w:tr>
      <w:tr w:rsidR="003D5352" w14:paraId="11FF720E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01A1A" w14:textId="77777777" w:rsidR="003D5352" w:rsidRDefault="003D5352" w:rsidP="00D370EC">
            <w:pPr>
              <w:pStyle w:val="af5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0A8B" w14:textId="77777777" w:rsidR="003D5352" w:rsidRDefault="003D5352" w:rsidP="00D370EC">
            <w:pPr>
              <w:pStyle w:val="af5"/>
            </w:pPr>
            <w:r>
              <w:t>Программное обеспечение</w:t>
            </w:r>
          </w:p>
        </w:tc>
      </w:tr>
      <w:tr w:rsidR="003D5352" w14:paraId="203A626B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74ACC" w14:textId="77777777" w:rsidR="003D5352" w:rsidRDefault="003D5352" w:rsidP="00D370EC">
            <w:pPr>
              <w:pStyle w:val="af5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D2110" w14:textId="77777777" w:rsidR="003D5352" w:rsidRDefault="003D5352" w:rsidP="00D370EC">
            <w:pPr>
              <w:pStyle w:val="af5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3D5352" w14:paraId="34DC3319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633B" w14:textId="77777777" w:rsidR="003D5352" w:rsidRDefault="003D5352" w:rsidP="00D370EC">
            <w:pPr>
              <w:pStyle w:val="af5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1CFC3" w14:textId="77777777" w:rsidR="003D5352" w:rsidRDefault="003D5352" w:rsidP="00D370EC">
            <w:pPr>
              <w:pStyle w:val="af5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3D5352" w14:paraId="5966D5C9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115F4" w14:textId="77777777" w:rsidR="003D5352" w:rsidRDefault="003D5352" w:rsidP="00D370EC">
            <w:pPr>
              <w:pStyle w:val="af5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4239C" w14:textId="77777777" w:rsidR="003D5352" w:rsidRDefault="003D5352" w:rsidP="00D370EC">
            <w:pPr>
              <w:pStyle w:val="af5"/>
            </w:pPr>
            <w:r>
              <w:t>Подсистема приема и обработки документов</w:t>
            </w:r>
          </w:p>
        </w:tc>
      </w:tr>
      <w:tr w:rsidR="003D5352" w14:paraId="708B6022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701C" w14:textId="77777777" w:rsidR="003D5352" w:rsidRDefault="003D5352" w:rsidP="00D370EC">
            <w:pPr>
              <w:pStyle w:val="af5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D82F" w14:textId="77777777" w:rsidR="003D5352" w:rsidRDefault="003D5352" w:rsidP="00D370EC">
            <w:pPr>
              <w:pStyle w:val="af5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3D5352" w14:paraId="042F34C4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E91F" w14:textId="77777777" w:rsidR="003D5352" w:rsidRDefault="003D5352" w:rsidP="00D370EC">
            <w:pPr>
              <w:pStyle w:val="af5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30BFA" w14:textId="77777777" w:rsidR="003D5352" w:rsidRDefault="003D5352" w:rsidP="00D370EC">
            <w:pPr>
              <w:pStyle w:val="af5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3D5352" w14:paraId="57556740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7E67F" w14:textId="77777777" w:rsidR="003D5352" w:rsidRDefault="003D5352" w:rsidP="00D370EC">
            <w:pPr>
              <w:pStyle w:val="af5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26A51" w14:textId="77777777" w:rsidR="003D5352" w:rsidRDefault="003D5352" w:rsidP="00D370EC">
            <w:pPr>
              <w:pStyle w:val="af5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3D5352" w14:paraId="0A45FF03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6DED4" w14:textId="77777777" w:rsidR="003D5352" w:rsidRDefault="003D5352" w:rsidP="00D370EC">
            <w:pPr>
              <w:pStyle w:val="af5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F1B45" w14:textId="77777777" w:rsidR="003D5352" w:rsidRDefault="003D5352" w:rsidP="00D370EC">
            <w:pPr>
              <w:pStyle w:val="af5"/>
            </w:pPr>
            <w:r>
              <w:t>Подсистема хранения данных</w:t>
            </w:r>
          </w:p>
        </w:tc>
      </w:tr>
      <w:tr w:rsidR="003D5352" w14:paraId="1C8DB522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4D182" w14:textId="77777777" w:rsidR="003D5352" w:rsidRDefault="003D5352" w:rsidP="00D370EC">
            <w:pPr>
              <w:pStyle w:val="af5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643A3" w14:textId="77777777" w:rsidR="003D5352" w:rsidRDefault="003D5352" w:rsidP="00D370EC">
            <w:pPr>
              <w:pStyle w:val="af5"/>
            </w:pPr>
            <w:r>
              <w:t>Российская Федерация</w:t>
            </w:r>
          </w:p>
        </w:tc>
      </w:tr>
      <w:tr w:rsidR="003D5352" w14:paraId="6DC6C053" w14:textId="77777777" w:rsidTr="00D370E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A8EE" w14:textId="77777777" w:rsidR="003D5352" w:rsidRDefault="003D5352" w:rsidP="00D370EC">
            <w:pPr>
              <w:pStyle w:val="af5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F6231" w14:textId="77777777" w:rsidR="003D5352" w:rsidRDefault="003D5352" w:rsidP="00D370EC">
            <w:pPr>
              <w:pStyle w:val="af5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7CCD17C6" w14:textId="77777777" w:rsidR="003D5352" w:rsidRPr="006F14FD" w:rsidRDefault="003D5352" w:rsidP="003D5352">
      <w:pPr>
        <w:rPr>
          <w:rFonts w:ascii="Times New Roman" w:hAnsi="Times New Roman" w:cs="Times New Roman"/>
          <w:sz w:val="24"/>
          <w:szCs w:val="24"/>
        </w:rPr>
      </w:pPr>
    </w:p>
    <w:p w14:paraId="63160F39" w14:textId="77777777" w:rsidR="000B2A19" w:rsidRDefault="000B2A19"/>
    <w:sectPr w:rsidR="000B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FD2CD" w14:textId="77777777" w:rsidR="001C2BF3" w:rsidRDefault="001C2BF3">
      <w:pPr>
        <w:spacing w:after="0" w:line="240" w:lineRule="auto"/>
      </w:pPr>
      <w:r>
        <w:separator/>
      </w:r>
    </w:p>
  </w:endnote>
  <w:endnote w:type="continuationSeparator" w:id="0">
    <w:p w14:paraId="0F9A29AB" w14:textId="77777777" w:rsidR="001C2BF3" w:rsidRDefault="001C2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panose1 w:val="020208030705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00328" w14:textId="77777777" w:rsidR="00D370EC" w:rsidRPr="005F6FDF" w:rsidRDefault="00D370EC" w:rsidP="00D370E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AF10BF" w14:textId="77777777" w:rsidR="001C2BF3" w:rsidRDefault="001C2BF3">
      <w:pPr>
        <w:spacing w:after="0" w:line="240" w:lineRule="auto"/>
      </w:pPr>
      <w:r>
        <w:separator/>
      </w:r>
    </w:p>
  </w:footnote>
  <w:footnote w:type="continuationSeparator" w:id="0">
    <w:p w14:paraId="4E382092" w14:textId="77777777" w:rsidR="001C2BF3" w:rsidRDefault="001C2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2CFE4A" w14:textId="77777777" w:rsidR="00D370EC" w:rsidRPr="00EA7BAD" w:rsidRDefault="00D370EC" w:rsidP="00D370EC">
    <w:pPr>
      <w:pStyle w:val="ae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9264" behindDoc="0" locked="1" layoutInCell="1" allowOverlap="1" wp14:anchorId="3DE53A68" wp14:editId="1DFE7123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0D2E64" w14:textId="77777777" w:rsidR="00D370EC" w:rsidRDefault="00D370EC" w:rsidP="00D370EC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3711D39" w14:textId="77777777" w:rsidR="00D370EC" w:rsidRDefault="00D370EC" w:rsidP="00D370EC">
                                  <w:pPr>
                                    <w:pStyle w:val="34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98493AF" w14:textId="77777777" w:rsidR="00D370EC" w:rsidRDefault="00D370EC" w:rsidP="00D370EC">
                                  <w:pPr>
                                    <w:pStyle w:val="34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CB07B50" w14:textId="77777777" w:rsidR="00D370EC" w:rsidRDefault="00D370EC" w:rsidP="00D370EC">
                                  <w:pPr>
                                    <w:pStyle w:val="34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EE4C0C8" w14:textId="77777777" w:rsidR="00D370EC" w:rsidRDefault="00D370EC" w:rsidP="00D370EC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30D7F2C" w14:textId="77777777" w:rsidR="00D370EC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D508303" w14:textId="77777777" w:rsidR="00D370EC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E4E286" w14:textId="77777777" w:rsidR="00D370EC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CAA571E" w14:textId="77777777" w:rsidR="00D370EC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3B2A67A" w14:textId="77777777" w:rsidR="00D370EC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group w14:anchorId="3DE53A68" id="Группа 1" o:spid="_x0000_s1026" style="position:absolute;left:0;text-align:left;margin-left:22.5pt;margin-top:14.2pt;width:558.45pt;height:813.55pt;z-index:25165926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8iVxQAAAN0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">
                <v:group id="Группа 137" o:spid="_x0000_s1028" style="position:absolute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20OwwAAAN0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4Noa/b8IJcvkLAAD//wMAUEsBAi0AFAAGAAgAAAAhANvh9svuAAAAhQEAABMAAAAAAAAAAAAA&#10;AAAAAAAAAFtDb250ZW50X1R5cGVzXS54bWxQSwECLQAUAAYACAAAACEAWvQsW78AAAAVAQAACwAA&#10;AAAAAAAAAAAAAAAfAQAAX3JlbHMvLnJlbHNQSwECLQAUAAYACAAAACEAAaNtDsMAAADdAAAADwAA&#10;AAAAAAAAAAAAAAAHAgAAZHJzL2Rvd25yZXYueG1sUEsFBgAAAAADAAMAtwAAAPcCAAAAAA==&#10;">
                  <v:rect id="Rectangle 91" o:spid="_x0000_s1029" style="position:absolute;width:4320;height:52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lDhwwAAAN0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X78OYW/b8IJcvkLAAD//wMAUEsBAi0AFAAGAAgAAAAhANvh9svuAAAAhQEAABMAAAAAAAAAAAAA&#10;AAAAAAAAAFtDb250ZW50X1R5cGVzXS54bWxQSwECLQAUAAYACAAAACEAWvQsW78AAAAVAQAACwAA&#10;AAAAAAAAAAAAAAAfAQAAX3JlbHMvLnJlbHNQSwECLQAUAAYACAAAACEA4QZQ4cMAAADdAAAADwAA&#10;AAAAAAAAAAAAAAAHAgAAZHJzL2Rvd25yZXYueG1sUEsFBgAAAAADAAMAtwAAAPcCAAAAAA==&#10;">
                    <v:group id="Группа 148" o:spid="_x0000_s1031" style="position:absolute;top:12610;width:4320;height:30600" coordsize="4320,30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M6WwwAAAN0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4awrPb8IJcvEPAAD//wMAUEsBAi0AFAAGAAgAAAAhANvh9svuAAAAhQEAABMAAAAAAAAAAAAA&#10;AAAAAAAAAFtDb250ZW50X1R5cGVzXS54bWxQSwECLQAUAAYACAAAACEAWvQsW78AAAAVAQAACwAA&#10;AAAAAAAAAAAAAAAfAQAAX3JlbHMvLnJlbHNQSwECLQAUAAYACAAAACEAEdTOlsMAAADdAAAADwAA&#10;AAAAAAAAAAAAAAAHAgAAZHJzL2Rvd25yZXYueG1sUEsFBgAAAAADAAMAtwAAAPcCAAAAAA==&#10;">
                      <v:line id="Line 76" o:spid="_x0000_s1032" style="position:absolute;flip:x;visibility:visible;mso-wrap-style:square" from="0,0" to="432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" strokeweight="1.5pt"/>
                      <v:line id="Line 77" o:spid="_x0000_s1033" style="position:absolute;flip:x;visibility:visible;mso-wrap-style:square" from="0,8993" to="4320,8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" strokeweight="1.5pt"/>
                      <v:line id="Line 78" o:spid="_x0000_s1034" style="position:absolute;flip:x;visibility:visible;mso-wrap-style:square" from="0,18036" to="4320,1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" strokeweight="1.5pt"/>
                      <v:line id="Line 79" o:spid="_x0000_s1035" style="position:absolute;flip:x;visibility:visible;mso-wrap-style:square" from="0,30597" to="4320,30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" strokeweight="1.5pt"/>
                  </v:group>
                </v:group>
                <v:group id="Группа 166" o:spid="_x0000_s1037" style="position:absolute;left:67;top:373;width:3888;height:51480" coordsize="3873,5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DxuwwAAAN0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JlMDvN+EEuX4DAAD//wMAUEsBAi0AFAAGAAgAAAAhANvh9svuAAAAhQEAABMAAAAAAAAAAAAA&#10;AAAAAAAAAFtDb250ZW50X1R5cGVzXS54bWxQSwECLQAUAAYACAAAACEAWvQsW78AAAAVAQAACwAA&#10;AAAAAAAAAAAAAAAfAQAAX3JlbHMvLnJlbHNQSwECLQAUAAYACAAAACEAXcA8bsMAAADdAAAADwAA&#10;AAAAAAAAAAAAAAAHAgAAZHJzL2Rvd25yZXYueG1sUEsFBgAAAAADAAMAtwAAAPcCAAAAAA==&#10;">
                  <v:group id="Группа 167" o:spid="_x0000_s1038" style="position:absolute;width:1656;height:51480" coordsize="1656,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Jn1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WTyHxzfhBLn+BQAA//8DAFBLAQItABQABgAIAAAAIQDb4fbL7gAAAIUBAAATAAAAAAAAAAAA&#10;AAAAAAAAAABbQ29udGVudF9UeXBlc10ueG1sUEsBAi0AFAAGAAgAAAAhAFr0LFu/AAAAFQEAAAsA&#10;AAAAAAAAAAAAAAAAHwEAAF9yZWxzLy5yZWxzUEsBAi0AFAAGAAgAAAAhADKMmfXEAAAA3QAAAA8A&#10;AAAAAAAAAAAAAAAABwIAAGRycy9kb3ducmV2LnhtbFBLBQYAAAAAAwADALcAAAD4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" filled="f" stroked="f">
                      <v:textbox style="layout-flow:vertical;mso-layout-flow-alt:bottom-to-top" inset=".4mm,.4mm,.4mm,.4mm">
                        <w:txbxContent>
                          <w:p w14:paraId="660D2E64" w14:textId="77777777" w:rsidR="00D370EC" w:rsidRDefault="00D370EC" w:rsidP="00D370EC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" filled="f" stroked="f">
                      <v:textbox style="layout-flow:vertical;mso-layout-flow-alt:bottom-to-top" inset=".4mm,.4mm,.4mm,.4mm">
                        <w:txbxContent>
                          <w:p w14:paraId="43711D39" w14:textId="77777777" w:rsidR="00D370EC" w:rsidRDefault="00D370EC" w:rsidP="00D370EC">
                            <w:pPr>
                              <w:pStyle w:val="34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" filled="f" stroked="f">
                      <v:textbox style="layout-flow:vertical;mso-layout-flow-alt:bottom-to-top" inset=".4mm,.4mm,.4mm,.4mm">
                        <w:txbxContent>
                          <w:p w14:paraId="398493AF" w14:textId="77777777" w:rsidR="00D370EC" w:rsidRDefault="00D370EC" w:rsidP="00D370EC">
                            <w:pPr>
                              <w:pStyle w:val="34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" filled="f" stroked="f">
                      <v:textbox style="layout-flow:vertical;mso-layout-flow-alt:bottom-to-top" inset=".4mm,.4mm,.4mm,.4mm">
                        <w:txbxContent>
                          <w:p w14:paraId="7CB07B50" w14:textId="77777777" w:rsidR="00D370EC" w:rsidRDefault="00D370EC" w:rsidP="00D370EC">
                            <w:pPr>
                              <w:pStyle w:val="34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" filled="f" stroked="f">
                      <v:textbox style="layout-flow:vertical;mso-layout-flow-alt:bottom-to-top" inset=".4mm,.4mm,.4mm,.4mm">
                        <w:txbxContent>
                          <w:p w14:paraId="1EE4C0C8" w14:textId="77777777" w:rsidR="00D370EC" w:rsidRDefault="00D370EC" w:rsidP="00D370EC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K4fxQAAAN0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">
                    <v:shape id="Text Box 87" o:spid="_x0000_s1045" type="#_x0000_t202" style="position:absolute;top:30593;width:1800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" filled="f" stroked="f">
                      <v:textbox style="layout-flow:vertical;mso-layout-flow-alt:bottom-to-top" inset="0,0,0,0">
                        <w:txbxContent>
                          <w:p w14:paraId="330D7F2C" w14:textId="77777777" w:rsidR="00D370EC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" filled="f" stroked="f">
                      <v:textbox style="layout-flow:vertical;mso-layout-flow-alt:bottom-to-top" inset="0,0,0,0">
                        <w:txbxContent>
                          <w:p w14:paraId="1D508303" w14:textId="77777777" w:rsidR="00D370EC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" filled="f" stroked="f">
                      <v:textbox style="layout-flow:vertical;mso-layout-flow-alt:bottom-to-top" inset="0,0,0,0">
                        <w:txbxContent>
                          <w:p w14:paraId="18E4E286" w14:textId="77777777" w:rsidR="00D370EC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" filled="f" stroked="f">
                      <v:textbox style="layout-flow:vertical;mso-layout-flow-alt:bottom-to-top" inset="0,0,0,0">
                        <w:txbxContent>
                          <w:p w14:paraId="7CAA571E" w14:textId="77777777" w:rsidR="00D370EC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" filled="f" stroked="f">
                      <v:textbox style="layout-flow:vertical;mso-layout-flow-alt:bottom-to-top" inset="0,0,0,0">
                        <w:txbxContent>
                          <w:p w14:paraId="13B2A67A" w14:textId="77777777" w:rsidR="00D370EC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5DCD8D" w14:textId="77777777" w:rsidR="00D370EC" w:rsidRDefault="00D370EC">
    <w:pPr>
      <w:pStyle w:val="a9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1312" behindDoc="0" locked="1" layoutInCell="1" allowOverlap="1" wp14:anchorId="45471EE3" wp14:editId="5478B5C4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6A5F014" w14:textId="77777777" w:rsidR="00D370EC" w:rsidRDefault="00D370EC" w:rsidP="00D370EC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736E350" w14:textId="77777777" w:rsidR="00D370EC" w:rsidRDefault="00D370EC" w:rsidP="00D370EC">
                                      <w:pPr>
                                        <w:pStyle w:val="34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03B0200" w14:textId="77777777" w:rsidR="00D370EC" w:rsidRDefault="00D370EC" w:rsidP="00D370EC">
                                      <w:pPr>
                                        <w:pStyle w:val="34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B4E1354" w14:textId="77777777" w:rsidR="00D370EC" w:rsidRDefault="00D370EC" w:rsidP="00D370EC">
                                      <w:pPr>
                                        <w:pStyle w:val="34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6CE4375" w14:textId="77777777" w:rsidR="00D370EC" w:rsidRDefault="00D370EC" w:rsidP="00D370EC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999B745" w14:textId="77777777" w:rsidR="00D370EC" w:rsidRDefault="00D370EC" w:rsidP="00D370E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48D1DBF" w14:textId="77777777" w:rsidR="00D370EC" w:rsidRDefault="00D370EC" w:rsidP="00D370E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A1CA585" w14:textId="77777777" w:rsidR="00D370EC" w:rsidRDefault="00D370EC" w:rsidP="00D370E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5A95D50" w14:textId="77777777" w:rsidR="00D370EC" w:rsidRDefault="00D370EC" w:rsidP="00D370E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41D35C0" w14:textId="77777777" w:rsidR="00D370EC" w:rsidRDefault="00D370EC" w:rsidP="00D370E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1CB054" w14:textId="77777777" w:rsidR="00D370EC" w:rsidRPr="00945CCC" w:rsidRDefault="00D370EC" w:rsidP="00D370EC">
                                  <w:pPr>
                                    <w:pStyle w:val="34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5CE9FF" w14:textId="77777777" w:rsidR="00D370EC" w:rsidRDefault="00D370EC" w:rsidP="00D370EC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D6E3635" w14:textId="77777777" w:rsidR="00D370EC" w:rsidRDefault="00D370EC" w:rsidP="00D370EC">
                                  <w:pPr>
                                    <w:pStyle w:val="34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3AAE7C" w14:textId="77777777" w:rsidR="00D370EC" w:rsidRPr="005E4A3B" w:rsidRDefault="00D370EC" w:rsidP="00D370EC">
                                  <w:pPr>
                                    <w:pStyle w:val="34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D23A7C" w14:textId="77777777" w:rsidR="00D370EC" w:rsidRPr="000411E6" w:rsidRDefault="00D370EC" w:rsidP="00D370EC">
                                  <w:pPr>
                                    <w:pStyle w:val="34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80B4B7" w14:textId="77777777" w:rsidR="00D370EC" w:rsidRDefault="00D370EC" w:rsidP="00D370EC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12EA291" w14:textId="77777777" w:rsidR="00D370EC" w:rsidRDefault="00D370EC" w:rsidP="00D370EC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D30E58D" w14:textId="77777777" w:rsidR="00D370EC" w:rsidRPr="005E4A3B" w:rsidRDefault="00D370EC" w:rsidP="00D370EC">
                                  <w:pPr>
                                    <w:pStyle w:val="34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59EDFA0" w14:textId="77777777" w:rsidR="00D370EC" w:rsidRPr="00931BFC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3C33939" w14:textId="77777777" w:rsidR="00D370EC" w:rsidRPr="00A32665" w:rsidRDefault="00D370EC" w:rsidP="00D370EC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192D2B" w14:textId="77777777" w:rsidR="00D370EC" w:rsidRPr="005E4A3B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905E929" w14:textId="77777777" w:rsidR="00D370EC" w:rsidRPr="005E4A3B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CDC4FEC" w14:textId="77777777" w:rsidR="00D370EC" w:rsidRPr="005E4A3B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B5862F" w14:textId="77777777" w:rsidR="00D370EC" w:rsidRPr="005E4A3B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43CB67" w14:textId="77777777" w:rsidR="00D370EC" w:rsidRPr="005E4A3B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CDF7D4" w14:textId="77777777" w:rsidR="00D370EC" w:rsidRPr="000411E6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CC0E03" w14:textId="77777777" w:rsidR="00D370EC" w:rsidRPr="000411E6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9BCD4E5" w14:textId="77777777" w:rsidR="00D370EC" w:rsidRPr="000411E6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899E5B" w14:textId="77777777" w:rsidR="00D370EC" w:rsidRPr="000411E6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EE85E3E" w14:textId="77777777" w:rsidR="00D370EC" w:rsidRPr="000411E6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3BF021" w14:textId="77777777" w:rsidR="00D370EC" w:rsidRPr="00707D64" w:rsidRDefault="00D370EC" w:rsidP="00D370EC">
                                  <w:pPr>
                                    <w:pStyle w:val="341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FBA38B" w14:textId="77777777" w:rsidR="00D370EC" w:rsidRPr="00A32665" w:rsidRDefault="00D370EC" w:rsidP="00D370EC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7B73C04" w14:textId="77777777" w:rsidR="00D370EC" w:rsidRPr="00CB1016" w:rsidRDefault="00D370EC" w:rsidP="00D370EC">
                                  <w:pPr>
                                    <w:pStyle w:val="34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38567FB" w14:textId="77777777" w:rsidR="00D370EC" w:rsidRPr="00CB1016" w:rsidRDefault="00D370EC" w:rsidP="00D370EC">
                                  <w:pPr>
                                    <w:pStyle w:val="34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D751B50" w14:textId="18DD2557" w:rsidR="00D370EC" w:rsidRPr="0090775F" w:rsidRDefault="00D370EC" w:rsidP="00D370EC">
                                  <w:pPr>
                                    <w:pStyle w:val="341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941AF1" w:rsidRPr="00941AF1">
                                    <w:rPr>
                                      <w:i/>
                                      <w:noProof/>
                                    </w:rPr>
                                    <w:instrText>28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941AF1">
                                    <w:rPr>
                                      <w:i/>
                                      <w:noProof/>
                                    </w:rPr>
                                    <w:t>28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262249" w14:textId="338631F9" w:rsidR="00D370EC" w:rsidRPr="0090775F" w:rsidRDefault="00D370EC" w:rsidP="00D370EC">
                                  <w:pPr>
                                    <w:pStyle w:val="341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941AF1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FBCA1B" w14:textId="77777777" w:rsidR="00D370EC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A16B63" w14:textId="77777777" w:rsidR="00D370EC" w:rsidRPr="0053676F" w:rsidRDefault="00D370EC" w:rsidP="00D370EC">
                                  <w:pPr>
                                    <w:pStyle w:val="341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51DED6A" w14:textId="77777777" w:rsidR="00D370EC" w:rsidRDefault="00D370EC" w:rsidP="00D370EC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182A0168" w14:textId="77777777" w:rsidR="00D370EC" w:rsidRPr="00233860" w:rsidRDefault="00D370EC" w:rsidP="00D370EC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54DC55" w14:textId="77777777" w:rsidR="00D370EC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BAD4888" w14:textId="77777777" w:rsidR="00D370EC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8DCBAA" w14:textId="77777777" w:rsidR="00D370EC" w:rsidRPr="00945CCC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FBD8772" w14:textId="77777777" w:rsidR="00D370EC" w:rsidRPr="00945CCC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4F3836D" w14:textId="77777777" w:rsidR="00D370EC" w:rsidRPr="005E4A3B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39A316B" w14:textId="77777777" w:rsidR="00D370EC" w:rsidRPr="005E4A3B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F7C9C6" w14:textId="77777777" w:rsidR="00D370EC" w:rsidRPr="000411E6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4D2747" w14:textId="77777777" w:rsidR="00D370EC" w:rsidRPr="000411E6" w:rsidRDefault="00D370EC" w:rsidP="00D370E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AED5142" w14:textId="77777777" w:rsidR="00D370EC" w:rsidRPr="006C5C53" w:rsidRDefault="00D370EC" w:rsidP="00D370EC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22A0EC5" w14:textId="77777777" w:rsidR="00D370EC" w:rsidRPr="006C5C53" w:rsidRDefault="00D370EC" w:rsidP="00D370EC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471EE3" id="_x0000_s1051" style="position:absolute;margin-left:22.6pt;margin-top:14.2pt;width:558.4pt;height:824.9pt;z-index:25166131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46A5F014" w14:textId="77777777" w:rsidR="00D370EC" w:rsidRDefault="00D370EC" w:rsidP="00D370EC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5736E350" w14:textId="77777777" w:rsidR="00D370EC" w:rsidRDefault="00D370EC" w:rsidP="00D370EC">
                                <w:pPr>
                                  <w:pStyle w:val="34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003B0200" w14:textId="77777777" w:rsidR="00D370EC" w:rsidRDefault="00D370EC" w:rsidP="00D370EC">
                                <w:pPr>
                                  <w:pStyle w:val="34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B4E1354" w14:textId="77777777" w:rsidR="00D370EC" w:rsidRDefault="00D370EC" w:rsidP="00D370EC">
                                <w:pPr>
                                  <w:pStyle w:val="34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66CE4375" w14:textId="77777777" w:rsidR="00D370EC" w:rsidRDefault="00D370EC" w:rsidP="00D370EC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7999B745" w14:textId="77777777" w:rsidR="00D370EC" w:rsidRDefault="00D370EC" w:rsidP="00D370E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648D1DBF" w14:textId="77777777" w:rsidR="00D370EC" w:rsidRDefault="00D370EC" w:rsidP="00D370E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6A1CA585" w14:textId="77777777" w:rsidR="00D370EC" w:rsidRDefault="00D370EC" w:rsidP="00D370E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65A95D50" w14:textId="77777777" w:rsidR="00D370EC" w:rsidRDefault="00D370EC" w:rsidP="00D370E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641D35C0" w14:textId="77777777" w:rsidR="00D370EC" w:rsidRDefault="00D370EC" w:rsidP="00D370E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5D1CB054" w14:textId="77777777" w:rsidR="00D370EC" w:rsidRPr="00945CCC" w:rsidRDefault="00D370EC" w:rsidP="00D370EC">
                            <w:pPr>
                              <w:pStyle w:val="34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545CE9FF" w14:textId="77777777" w:rsidR="00D370EC" w:rsidRDefault="00D370EC" w:rsidP="00D370EC">
                            <w:pPr>
                              <w:pStyle w:val="34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3D6E3635" w14:textId="77777777" w:rsidR="00D370EC" w:rsidRDefault="00D370EC" w:rsidP="00D370EC">
                            <w:pPr>
                              <w:pStyle w:val="34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6B3AAE7C" w14:textId="77777777" w:rsidR="00D370EC" w:rsidRPr="005E4A3B" w:rsidRDefault="00D370EC" w:rsidP="00D370EC">
                            <w:pPr>
                              <w:pStyle w:val="34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76D23A7C" w14:textId="77777777" w:rsidR="00D370EC" w:rsidRPr="000411E6" w:rsidRDefault="00D370EC" w:rsidP="00D370EC">
                            <w:pPr>
                              <w:pStyle w:val="34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6B80B4B7" w14:textId="77777777" w:rsidR="00D370EC" w:rsidRDefault="00D370EC" w:rsidP="00D370EC">
                            <w:pPr>
                              <w:pStyle w:val="34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312EA291" w14:textId="77777777" w:rsidR="00D370EC" w:rsidRDefault="00D370EC" w:rsidP="00D370EC">
                            <w:pPr>
                              <w:pStyle w:val="34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7D30E58D" w14:textId="77777777" w:rsidR="00D370EC" w:rsidRPr="005E4A3B" w:rsidRDefault="00D370EC" w:rsidP="00D370EC">
                            <w:pPr>
                              <w:pStyle w:val="34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459EDFA0" w14:textId="77777777" w:rsidR="00D370EC" w:rsidRPr="00931BFC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43C33939" w14:textId="77777777" w:rsidR="00D370EC" w:rsidRPr="00A32665" w:rsidRDefault="00D370EC" w:rsidP="00D370EC">
                            <w:pPr>
                              <w:pStyle w:val="34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7A192D2B" w14:textId="77777777" w:rsidR="00D370EC" w:rsidRPr="005E4A3B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5905E929" w14:textId="77777777" w:rsidR="00D370EC" w:rsidRPr="005E4A3B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5CDC4FEC" w14:textId="77777777" w:rsidR="00D370EC" w:rsidRPr="005E4A3B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28B5862F" w14:textId="77777777" w:rsidR="00D370EC" w:rsidRPr="005E4A3B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5443CB67" w14:textId="77777777" w:rsidR="00D370EC" w:rsidRPr="005E4A3B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52CDF7D4" w14:textId="77777777" w:rsidR="00D370EC" w:rsidRPr="000411E6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76CC0E03" w14:textId="77777777" w:rsidR="00D370EC" w:rsidRPr="000411E6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49BCD4E5" w14:textId="77777777" w:rsidR="00D370EC" w:rsidRPr="000411E6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77899E5B" w14:textId="77777777" w:rsidR="00D370EC" w:rsidRPr="000411E6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3EE85E3E" w14:textId="77777777" w:rsidR="00D370EC" w:rsidRPr="000411E6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4E3BF021" w14:textId="77777777" w:rsidR="00D370EC" w:rsidRPr="00707D64" w:rsidRDefault="00D370EC" w:rsidP="00D370EC">
                            <w:pPr>
                              <w:pStyle w:val="341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54FBA38B" w14:textId="77777777" w:rsidR="00D370EC" w:rsidRPr="00A32665" w:rsidRDefault="00D370EC" w:rsidP="00D370EC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17B73C04" w14:textId="77777777" w:rsidR="00D370EC" w:rsidRPr="00CB1016" w:rsidRDefault="00D370EC" w:rsidP="00D370EC">
                            <w:pPr>
                              <w:pStyle w:val="34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138567FB" w14:textId="77777777" w:rsidR="00D370EC" w:rsidRPr="00CB1016" w:rsidRDefault="00D370EC" w:rsidP="00D370EC">
                            <w:pPr>
                              <w:pStyle w:val="34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1D751B50" w14:textId="18DD2557" w:rsidR="00D370EC" w:rsidRPr="0090775F" w:rsidRDefault="00D370EC" w:rsidP="00D370EC">
                            <w:pPr>
                              <w:pStyle w:val="341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941AF1" w:rsidRPr="00941AF1">
                              <w:rPr>
                                <w:i/>
                                <w:noProof/>
                              </w:rPr>
                              <w:instrText>28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941AF1">
                              <w:rPr>
                                <w:i/>
                                <w:noProof/>
                              </w:rPr>
                              <w:t>28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58262249" w14:textId="338631F9" w:rsidR="00D370EC" w:rsidRPr="0090775F" w:rsidRDefault="00D370EC" w:rsidP="00D370EC">
                            <w:pPr>
                              <w:pStyle w:val="341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941AF1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38FBCA1B" w14:textId="77777777" w:rsidR="00D370EC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4BA16B63" w14:textId="77777777" w:rsidR="00D370EC" w:rsidRPr="0053676F" w:rsidRDefault="00D370EC" w:rsidP="00D370EC">
                            <w:pPr>
                              <w:pStyle w:val="341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751DED6A" w14:textId="77777777" w:rsidR="00D370EC" w:rsidRDefault="00D370EC" w:rsidP="00D370EC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182A0168" w14:textId="77777777" w:rsidR="00D370EC" w:rsidRPr="00233860" w:rsidRDefault="00D370EC" w:rsidP="00D370EC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6554DC55" w14:textId="77777777" w:rsidR="00D370EC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1BAD4888" w14:textId="77777777" w:rsidR="00D370EC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448DCBAA" w14:textId="77777777" w:rsidR="00D370EC" w:rsidRPr="00945CCC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1FBD8772" w14:textId="77777777" w:rsidR="00D370EC" w:rsidRPr="00945CCC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74F3836D" w14:textId="77777777" w:rsidR="00D370EC" w:rsidRPr="005E4A3B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239A316B" w14:textId="77777777" w:rsidR="00D370EC" w:rsidRPr="005E4A3B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11F7C9C6" w14:textId="77777777" w:rsidR="00D370EC" w:rsidRPr="000411E6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474D2747" w14:textId="77777777" w:rsidR="00D370EC" w:rsidRPr="000411E6" w:rsidRDefault="00D370EC" w:rsidP="00D370E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7AED5142" w14:textId="77777777" w:rsidR="00D370EC" w:rsidRPr="006C5C53" w:rsidRDefault="00D370EC" w:rsidP="00D370EC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022A0EC5" w14:textId="77777777" w:rsidR="00D370EC" w:rsidRPr="006C5C53" w:rsidRDefault="00D370EC" w:rsidP="00D370EC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D6596A" w14:textId="77777777" w:rsidR="00D370EC" w:rsidRPr="00BF7191" w:rsidRDefault="00D370EC" w:rsidP="00D370EC">
    <w:pPr>
      <w:pStyle w:val="a9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35E20F19" wp14:editId="3C6A0554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F1F2BB4" w14:textId="77777777" w:rsidR="00D370EC" w:rsidRDefault="00D370EC" w:rsidP="00D370EC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BA9557E" w14:textId="77777777" w:rsidR="00D370EC" w:rsidRDefault="00D370EC" w:rsidP="00D370EC">
                                      <w:pPr>
                                        <w:pStyle w:val="34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E9E4D2F" w14:textId="77777777" w:rsidR="00D370EC" w:rsidRDefault="00D370EC" w:rsidP="00D370EC">
                                      <w:pPr>
                                        <w:pStyle w:val="34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4E8E334" w14:textId="77777777" w:rsidR="00D370EC" w:rsidRDefault="00D370EC" w:rsidP="00D370EC">
                                      <w:pPr>
                                        <w:pStyle w:val="34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5CB70A3" w14:textId="77777777" w:rsidR="00D370EC" w:rsidRDefault="00D370EC" w:rsidP="00D370EC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DFC0C5A" w14:textId="77777777" w:rsidR="00D370EC" w:rsidRDefault="00D370EC" w:rsidP="00D370E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2E704AE" w14:textId="77777777" w:rsidR="00D370EC" w:rsidRDefault="00D370EC" w:rsidP="00D370E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49C7484" w14:textId="77777777" w:rsidR="00D370EC" w:rsidRDefault="00D370EC" w:rsidP="00D370E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E7FFF36" w14:textId="77777777" w:rsidR="00D370EC" w:rsidRDefault="00D370EC" w:rsidP="00D370E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4BD0A94" w14:textId="77777777" w:rsidR="00D370EC" w:rsidRDefault="00D370EC" w:rsidP="00D370E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B46AA8" w14:textId="77777777" w:rsidR="00D370EC" w:rsidRPr="00CB1016" w:rsidRDefault="00D370EC" w:rsidP="00D370EC">
                                    <w:pPr>
                                      <w:pStyle w:val="34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F5E932" w14:textId="67E06077" w:rsidR="00D370EC" w:rsidRPr="0090775F" w:rsidRDefault="00D370EC" w:rsidP="00D370EC">
                                    <w:pPr>
                                      <w:pStyle w:val="341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941AF1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22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273D3A" w14:textId="77777777" w:rsidR="00D370EC" w:rsidRPr="0053676F" w:rsidRDefault="00D370EC" w:rsidP="00D370EC">
                                    <w:pPr>
                                      <w:pStyle w:val="341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ACA86B" w14:textId="77777777" w:rsidR="00D370EC" w:rsidRPr="00945CCC" w:rsidRDefault="00D370EC" w:rsidP="00D370EC">
                                    <w:pPr>
                                      <w:pStyle w:val="34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BEF154" w14:textId="77777777" w:rsidR="00D370EC" w:rsidRDefault="00D370EC" w:rsidP="00D370EC">
                                    <w:pPr>
                                      <w:pStyle w:val="34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2A1342" w14:textId="77777777" w:rsidR="00D370EC" w:rsidRPr="005E4A3B" w:rsidRDefault="00D370EC" w:rsidP="00D370EC">
                                    <w:pPr>
                                      <w:pStyle w:val="34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6552F5" w14:textId="77777777" w:rsidR="00D370EC" w:rsidRPr="000411E6" w:rsidRDefault="00D370EC" w:rsidP="00D370EC">
                                    <w:pPr>
                                      <w:pStyle w:val="34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57EE9D" w14:textId="77777777" w:rsidR="00D370EC" w:rsidRPr="005E4A3B" w:rsidRDefault="00D370EC" w:rsidP="00D370EC">
                                    <w:pPr>
                                      <w:pStyle w:val="34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0F1070" w14:textId="77777777" w:rsidR="00D370EC" w:rsidRDefault="00D370EC" w:rsidP="00D370E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4425D8" w14:textId="77777777" w:rsidR="00D370EC" w:rsidRDefault="00D370EC" w:rsidP="00D370E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DB4883" w14:textId="77777777" w:rsidR="00D370EC" w:rsidRPr="00945CCC" w:rsidRDefault="00D370EC" w:rsidP="00D370E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A49766" w14:textId="77777777" w:rsidR="00D370EC" w:rsidRPr="00945CCC" w:rsidRDefault="00D370EC" w:rsidP="00D370E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EA7CC0" w14:textId="77777777" w:rsidR="00D370EC" w:rsidRPr="005E4A3B" w:rsidRDefault="00D370EC" w:rsidP="00D370E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2DAC6D" w14:textId="77777777" w:rsidR="00D370EC" w:rsidRPr="005E4A3B" w:rsidRDefault="00D370EC" w:rsidP="00D370E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726360" w14:textId="77777777" w:rsidR="00D370EC" w:rsidRPr="000411E6" w:rsidRDefault="00D370EC" w:rsidP="00D370E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495741" w14:textId="77777777" w:rsidR="00D370EC" w:rsidRPr="000411E6" w:rsidRDefault="00D370EC" w:rsidP="00D370E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47559DC" w14:textId="77777777" w:rsidR="00D370EC" w:rsidRPr="006C5C53" w:rsidRDefault="00D370EC" w:rsidP="00D370EC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5810C6A" w14:textId="77777777" w:rsidR="00D370EC" w:rsidRPr="006C5C53" w:rsidRDefault="00D370EC" w:rsidP="00D370EC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5E20F19" id="Группа 8" o:spid="_x0000_s1142" style="position:absolute;margin-left:22.7pt;margin-top:14.2pt;width:558.45pt;height:824.9pt;z-index:251660288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6F1F2BB4" w14:textId="77777777" w:rsidR="00D370EC" w:rsidRDefault="00D370EC" w:rsidP="00D370EC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3BA9557E" w14:textId="77777777" w:rsidR="00D370EC" w:rsidRDefault="00D370EC" w:rsidP="00D370EC">
                                <w:pPr>
                                  <w:pStyle w:val="34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6E9E4D2F" w14:textId="77777777" w:rsidR="00D370EC" w:rsidRDefault="00D370EC" w:rsidP="00D370EC">
                                <w:pPr>
                                  <w:pStyle w:val="34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14E8E334" w14:textId="77777777" w:rsidR="00D370EC" w:rsidRDefault="00D370EC" w:rsidP="00D370EC">
                                <w:pPr>
                                  <w:pStyle w:val="34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35CB70A3" w14:textId="77777777" w:rsidR="00D370EC" w:rsidRDefault="00D370EC" w:rsidP="00D370EC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7DFC0C5A" w14:textId="77777777" w:rsidR="00D370EC" w:rsidRDefault="00D370EC" w:rsidP="00D370E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52E704AE" w14:textId="77777777" w:rsidR="00D370EC" w:rsidRDefault="00D370EC" w:rsidP="00D370E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649C7484" w14:textId="77777777" w:rsidR="00D370EC" w:rsidRDefault="00D370EC" w:rsidP="00D370E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5E7FFF36" w14:textId="77777777" w:rsidR="00D370EC" w:rsidRDefault="00D370EC" w:rsidP="00D370E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4BD0A94" w14:textId="77777777" w:rsidR="00D370EC" w:rsidRDefault="00D370EC" w:rsidP="00D370E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63B46AA8" w14:textId="77777777" w:rsidR="00D370EC" w:rsidRPr="00CB1016" w:rsidRDefault="00D370EC" w:rsidP="00D370EC">
                              <w:pPr>
                                <w:pStyle w:val="34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32F5E932" w14:textId="67E06077" w:rsidR="00D370EC" w:rsidRPr="0090775F" w:rsidRDefault="00D370EC" w:rsidP="00D370EC">
                              <w:pPr>
                                <w:pStyle w:val="341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941AF1">
                                <w:rPr>
                                  <w:i/>
                                  <w:noProof/>
                                  <w:lang w:val="en-US"/>
                                </w:rPr>
                                <w:t>22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5B273D3A" w14:textId="77777777" w:rsidR="00D370EC" w:rsidRPr="0053676F" w:rsidRDefault="00D370EC" w:rsidP="00D370EC">
                              <w:pPr>
                                <w:pStyle w:val="341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33ACA86B" w14:textId="77777777" w:rsidR="00D370EC" w:rsidRPr="00945CCC" w:rsidRDefault="00D370EC" w:rsidP="00D370EC">
                              <w:pPr>
                                <w:pStyle w:val="34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1EBEF154" w14:textId="77777777" w:rsidR="00D370EC" w:rsidRDefault="00D370EC" w:rsidP="00D370EC">
                              <w:pPr>
                                <w:pStyle w:val="34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222A1342" w14:textId="77777777" w:rsidR="00D370EC" w:rsidRPr="005E4A3B" w:rsidRDefault="00D370EC" w:rsidP="00D370EC">
                              <w:pPr>
                                <w:pStyle w:val="34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5D6552F5" w14:textId="77777777" w:rsidR="00D370EC" w:rsidRPr="000411E6" w:rsidRDefault="00D370EC" w:rsidP="00D370EC">
                              <w:pPr>
                                <w:pStyle w:val="34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2957EE9D" w14:textId="77777777" w:rsidR="00D370EC" w:rsidRPr="005E4A3B" w:rsidRDefault="00D370EC" w:rsidP="00D370EC">
                              <w:pPr>
                                <w:pStyle w:val="34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4F0F1070" w14:textId="77777777" w:rsidR="00D370EC" w:rsidRDefault="00D370EC" w:rsidP="00D370E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7B4425D8" w14:textId="77777777" w:rsidR="00D370EC" w:rsidRDefault="00D370EC" w:rsidP="00D370E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66DB4883" w14:textId="77777777" w:rsidR="00D370EC" w:rsidRPr="00945CCC" w:rsidRDefault="00D370EC" w:rsidP="00D370E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28A49766" w14:textId="77777777" w:rsidR="00D370EC" w:rsidRPr="00945CCC" w:rsidRDefault="00D370EC" w:rsidP="00D370E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32EA7CC0" w14:textId="77777777" w:rsidR="00D370EC" w:rsidRPr="005E4A3B" w:rsidRDefault="00D370EC" w:rsidP="00D370E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402DAC6D" w14:textId="77777777" w:rsidR="00D370EC" w:rsidRPr="005E4A3B" w:rsidRDefault="00D370EC" w:rsidP="00D370E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3B726360" w14:textId="77777777" w:rsidR="00D370EC" w:rsidRPr="000411E6" w:rsidRDefault="00D370EC" w:rsidP="00D370E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7A495741" w14:textId="77777777" w:rsidR="00D370EC" w:rsidRPr="000411E6" w:rsidRDefault="00D370EC" w:rsidP="00D370E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647559DC" w14:textId="77777777" w:rsidR="00D370EC" w:rsidRPr="006C5C53" w:rsidRDefault="00D370EC" w:rsidP="00D370EC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35810C6A" w14:textId="77777777" w:rsidR="00D370EC" w:rsidRPr="006C5C53" w:rsidRDefault="00D370EC" w:rsidP="00D370EC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690960"/>
    <w:multiLevelType w:val="multilevel"/>
    <w:tmpl w:val="52DADD70"/>
    <w:lvl w:ilvl="0">
      <w:start w:val="1"/>
      <w:numFmt w:val="russianUpper"/>
      <w:pStyle w:val="1"/>
      <w:suff w:val="space"/>
      <w:lvlText w:val="ПРИЛОЖЕНИЕ %1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hint="default"/>
        <w:b/>
        <w:lang w:val="en-US"/>
      </w:r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66081B61"/>
    <w:multiLevelType w:val="hybridMultilevel"/>
    <w:tmpl w:val="0FD6EE9A"/>
    <w:lvl w:ilvl="0" w:tplc="F34A08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Шаландин Максим Андреевич">
    <w15:presenceInfo w15:providerId="AD" w15:userId="S-1-5-21-2519753398-3626205475-2108593365-8937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A"/>
    <w:rsid w:val="000256D5"/>
    <w:rsid w:val="000B2A19"/>
    <w:rsid w:val="001379B1"/>
    <w:rsid w:val="001A078B"/>
    <w:rsid w:val="001C2BF3"/>
    <w:rsid w:val="002230FA"/>
    <w:rsid w:val="003B0C50"/>
    <w:rsid w:val="003D5352"/>
    <w:rsid w:val="00412885"/>
    <w:rsid w:val="00454769"/>
    <w:rsid w:val="00492951"/>
    <w:rsid w:val="004F693E"/>
    <w:rsid w:val="006C3C4F"/>
    <w:rsid w:val="00831600"/>
    <w:rsid w:val="008D474F"/>
    <w:rsid w:val="009155EF"/>
    <w:rsid w:val="00941AF1"/>
    <w:rsid w:val="00B3430A"/>
    <w:rsid w:val="00BE782B"/>
    <w:rsid w:val="00D370EC"/>
    <w:rsid w:val="00E632FF"/>
    <w:rsid w:val="00F3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97267"/>
  <w15:chartTrackingRefBased/>
  <w15:docId w15:val="{4BFAFDCA-760E-4C00-A247-C89A55268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352"/>
  </w:style>
  <w:style w:type="paragraph" w:styleId="10">
    <w:name w:val="heading 1"/>
    <w:basedOn w:val="a"/>
    <w:next w:val="a"/>
    <w:link w:val="11"/>
    <w:uiPriority w:val="9"/>
    <w:qFormat/>
    <w:rsid w:val="003D5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3D53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3D53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3D53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3D53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3D53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">
    <w:name w:val="Заголовок 3 Знак"/>
    <w:basedOn w:val="a0"/>
    <w:link w:val="30"/>
    <w:uiPriority w:val="9"/>
    <w:semiHidden/>
    <w:rsid w:val="003D53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1">
    <w:name w:val="Заголовок 4 Знак"/>
    <w:basedOn w:val="a0"/>
    <w:link w:val="40"/>
    <w:uiPriority w:val="9"/>
    <w:semiHidden/>
    <w:rsid w:val="003D535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auto-cursor-target">
    <w:name w:val="auto-cursor-target"/>
    <w:basedOn w:val="a"/>
    <w:rsid w:val="003D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D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5352"/>
    <w:rPr>
      <w:b/>
      <w:bCs/>
    </w:rPr>
  </w:style>
  <w:style w:type="character" w:styleId="a5">
    <w:name w:val="Hyperlink"/>
    <w:basedOn w:val="a0"/>
    <w:uiPriority w:val="99"/>
    <w:semiHidden/>
    <w:unhideWhenUsed/>
    <w:rsid w:val="003D5352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3D5352"/>
    <w:rPr>
      <w:color w:val="800080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D5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5352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semiHidden/>
    <w:unhideWhenUsed/>
    <w:rsid w:val="003D53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D5352"/>
  </w:style>
  <w:style w:type="paragraph" w:customStyle="1" w:styleId="1">
    <w:name w:val="Заголовок 1 Приложение"/>
    <w:basedOn w:val="10"/>
    <w:next w:val="a"/>
    <w:rsid w:val="003D5352"/>
    <w:pPr>
      <w:pageBreakBefore/>
      <w:numPr>
        <w:numId w:val="1"/>
      </w:numPr>
      <w:tabs>
        <w:tab w:val="num" w:pos="360"/>
      </w:tabs>
      <w:suppressAutoHyphens/>
      <w:autoSpaceDN w:val="0"/>
      <w:adjustRightInd w:val="0"/>
      <w:spacing w:after="240" w:line="360" w:lineRule="auto"/>
      <w:ind w:firstLine="709"/>
      <w:jc w:val="center"/>
      <w:textAlignment w:val="baseline"/>
    </w:pPr>
    <w:rPr>
      <w:rFonts w:ascii="Times New Roman Полужирный" w:eastAsia="Times New Roman" w:hAnsi="Times New Roman Полужирный" w:cs="Arial"/>
      <w:b/>
      <w:bCs/>
      <w:caps/>
      <w:color w:val="auto"/>
      <w:kern w:val="32"/>
      <w:sz w:val="28"/>
      <w:lang w:eastAsia="ru-RU"/>
    </w:rPr>
  </w:style>
  <w:style w:type="paragraph" w:customStyle="1" w:styleId="2">
    <w:name w:val="Заголовок 2 Приложение"/>
    <w:basedOn w:val="20"/>
    <w:next w:val="a"/>
    <w:rsid w:val="003D5352"/>
    <w:pPr>
      <w:numPr>
        <w:ilvl w:val="1"/>
        <w:numId w:val="1"/>
      </w:numPr>
      <w:tabs>
        <w:tab w:val="num" w:pos="360"/>
      </w:tabs>
      <w:suppressAutoHyphens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color w:val="auto"/>
      <w:spacing w:val="-2"/>
      <w:sz w:val="28"/>
      <w:szCs w:val="24"/>
      <w:lang w:eastAsia="ru-RU"/>
    </w:rPr>
  </w:style>
  <w:style w:type="paragraph" w:customStyle="1" w:styleId="3">
    <w:name w:val="Заголовок 3 Приложение"/>
    <w:basedOn w:val="30"/>
    <w:next w:val="a"/>
    <w:qFormat/>
    <w:rsid w:val="003D5352"/>
    <w:pPr>
      <w:numPr>
        <w:ilvl w:val="2"/>
        <w:numId w:val="1"/>
      </w:numPr>
      <w:tabs>
        <w:tab w:val="num" w:pos="360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color w:val="auto"/>
      <w:sz w:val="28"/>
      <w:szCs w:val="26"/>
      <w:lang w:eastAsia="ru-RU"/>
    </w:rPr>
  </w:style>
  <w:style w:type="paragraph" w:customStyle="1" w:styleId="4">
    <w:name w:val="Заголовок 4 Приложение"/>
    <w:basedOn w:val="40"/>
    <w:next w:val="a"/>
    <w:qFormat/>
    <w:rsid w:val="003D5352"/>
    <w:pPr>
      <w:numPr>
        <w:ilvl w:val="3"/>
        <w:numId w:val="1"/>
      </w:numPr>
      <w:tabs>
        <w:tab w:val="num" w:pos="360"/>
        <w:tab w:val="left" w:pos="993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  <w:lang w:eastAsia="ru-RU"/>
    </w:rPr>
  </w:style>
  <w:style w:type="paragraph" w:customStyle="1" w:styleId="5">
    <w:name w:val="Заголовок 5 Приложение"/>
    <w:basedOn w:val="4"/>
    <w:next w:val="a"/>
    <w:qFormat/>
    <w:rsid w:val="003D5352"/>
    <w:pPr>
      <w:numPr>
        <w:ilvl w:val="4"/>
      </w:numPr>
      <w:tabs>
        <w:tab w:val="num" w:pos="360"/>
      </w:tabs>
    </w:pPr>
  </w:style>
  <w:style w:type="paragraph" w:customStyle="1" w:styleId="ab">
    <w:name w:val="_Титул_Москва год"/>
    <w:basedOn w:val="a"/>
    <w:link w:val="ac"/>
    <w:rsid w:val="003D5352"/>
    <w:pPr>
      <w:widowControl w:val="0"/>
      <w:autoSpaceDN w:val="0"/>
      <w:adjustRightInd w:val="0"/>
      <w:spacing w:before="120" w:after="0" w:line="36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_Титул_Москва год Знак"/>
    <w:link w:val="ab"/>
    <w:rsid w:val="003D535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d">
    <w:name w:val="_Титул наименование организации Знак"/>
    <w:link w:val="ae"/>
    <w:locked/>
    <w:rsid w:val="003D5352"/>
    <w:rPr>
      <w:rFonts w:ascii="Times New Roman" w:eastAsia="Times New Roman" w:hAnsi="Times New Roman"/>
      <w:noProof/>
      <w:sz w:val="28"/>
      <w:szCs w:val="26"/>
    </w:rPr>
  </w:style>
  <w:style w:type="paragraph" w:customStyle="1" w:styleId="ae">
    <w:name w:val="_Титул наименование организации"/>
    <w:basedOn w:val="a"/>
    <w:link w:val="ad"/>
    <w:rsid w:val="003D5352"/>
    <w:pPr>
      <w:widowControl w:val="0"/>
      <w:autoSpaceDN w:val="0"/>
      <w:adjustRightInd w:val="0"/>
      <w:spacing w:after="0" w:line="360" w:lineRule="auto"/>
      <w:jc w:val="center"/>
      <w:textAlignment w:val="baseline"/>
    </w:pPr>
    <w:rPr>
      <w:rFonts w:ascii="Times New Roman" w:eastAsia="Times New Roman" w:hAnsi="Times New Roman"/>
      <w:noProof/>
      <w:sz w:val="28"/>
      <w:szCs w:val="26"/>
    </w:rPr>
  </w:style>
  <w:style w:type="paragraph" w:customStyle="1" w:styleId="34">
    <w:name w:val="34_Рамка_Подписи"/>
    <w:basedOn w:val="a"/>
    <w:link w:val="340"/>
    <w:rsid w:val="003D5352"/>
    <w:pPr>
      <w:tabs>
        <w:tab w:val="left" w:pos="284"/>
      </w:tabs>
      <w:spacing w:after="0" w:line="240" w:lineRule="auto"/>
      <w:jc w:val="center"/>
    </w:pPr>
    <w:rPr>
      <w:rFonts w:ascii="Calibri" w:eastAsia="Calibri" w:hAnsi="Calibri" w:cs="Times New Roman"/>
      <w:i/>
      <w:sz w:val="18"/>
      <w:szCs w:val="18"/>
      <w:lang w:val="x-none" w:eastAsia="x-none"/>
    </w:rPr>
  </w:style>
  <w:style w:type="character" w:customStyle="1" w:styleId="340">
    <w:name w:val="34_Рамка_Подписи Знак"/>
    <w:link w:val="34"/>
    <w:rsid w:val="003D5352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1">
    <w:name w:val="34_Рамка_Основной"/>
    <w:basedOn w:val="a"/>
    <w:link w:val="342"/>
    <w:rsid w:val="003D5352"/>
    <w:pPr>
      <w:spacing w:after="0" w:line="240" w:lineRule="auto"/>
      <w:jc w:val="center"/>
    </w:pPr>
    <w:rPr>
      <w:rFonts w:ascii="Calibri" w:eastAsia="Calibri" w:hAnsi="Calibri" w:cs="Times New Roman"/>
      <w:sz w:val="18"/>
      <w:szCs w:val="20"/>
      <w:lang w:eastAsia="x-none"/>
    </w:rPr>
  </w:style>
  <w:style w:type="character" w:customStyle="1" w:styleId="342">
    <w:name w:val="34_Рамка_Основной Знак"/>
    <w:link w:val="341"/>
    <w:rsid w:val="003D5352"/>
    <w:rPr>
      <w:rFonts w:ascii="Calibri" w:eastAsia="Calibri" w:hAnsi="Calibri" w:cs="Times New Roman"/>
      <w:sz w:val="18"/>
      <w:szCs w:val="20"/>
      <w:lang w:eastAsia="x-none"/>
    </w:rPr>
  </w:style>
  <w:style w:type="character" w:customStyle="1" w:styleId="af">
    <w:name w:val="_Основной перед списком Знак"/>
    <w:link w:val="af0"/>
    <w:locked/>
    <w:rsid w:val="003D53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0">
    <w:name w:val="_Основной перед списком"/>
    <w:basedOn w:val="a"/>
    <w:next w:val="a"/>
    <w:link w:val="af"/>
    <w:qFormat/>
    <w:rsid w:val="003D5352"/>
    <w:pPr>
      <w:keepNext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1">
    <w:name w:val="List Paragraph"/>
    <w:basedOn w:val="a"/>
    <w:uiPriority w:val="34"/>
    <w:qFormat/>
    <w:rsid w:val="003D5352"/>
    <w:pPr>
      <w:ind w:left="720"/>
      <w:contextualSpacing/>
    </w:pPr>
  </w:style>
  <w:style w:type="character" w:styleId="af2">
    <w:name w:val="annotation reference"/>
    <w:uiPriority w:val="99"/>
    <w:unhideWhenUsed/>
    <w:rsid w:val="003D5352"/>
    <w:rPr>
      <w:sz w:val="16"/>
      <w:szCs w:val="16"/>
    </w:rPr>
  </w:style>
  <w:style w:type="paragraph" w:styleId="af3">
    <w:name w:val="annotation text"/>
    <w:aliases w:val="Примечания: текст"/>
    <w:basedOn w:val="a"/>
    <w:link w:val="af4"/>
    <w:uiPriority w:val="99"/>
    <w:unhideWhenUsed/>
    <w:rsid w:val="003D5352"/>
    <w:pPr>
      <w:widowControl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примечания Знак"/>
    <w:aliases w:val="Примечания: текст Знак"/>
    <w:basedOn w:val="a0"/>
    <w:link w:val="af3"/>
    <w:uiPriority w:val="99"/>
    <w:rsid w:val="003D53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_Табл_Текст_лев"/>
    <w:basedOn w:val="a"/>
    <w:link w:val="af6"/>
    <w:qFormat/>
    <w:rsid w:val="003D535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_Табл_Текст_лев Знак"/>
    <w:link w:val="af5"/>
    <w:qFormat/>
    <w:rsid w:val="003D535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7">
    <w:name w:val="_Табл_Заголовок Знак"/>
    <w:link w:val="af8"/>
    <w:rsid w:val="003D5352"/>
    <w:rPr>
      <w:rFonts w:ascii="Times New Roman" w:eastAsia="Times New Roman" w:hAnsi="Times New Roman"/>
      <w:b/>
      <w:sz w:val="24"/>
      <w:szCs w:val="24"/>
    </w:rPr>
  </w:style>
  <w:style w:type="paragraph" w:customStyle="1" w:styleId="af8">
    <w:name w:val="_Табл_Заголовок"/>
    <w:basedOn w:val="a"/>
    <w:link w:val="af7"/>
    <w:qFormat/>
    <w:rsid w:val="003D5352"/>
    <w:pPr>
      <w:keepNext/>
      <w:spacing w:before="120" w:after="120" w:line="240" w:lineRule="auto"/>
      <w:jc w:val="center"/>
    </w:pPr>
    <w:rPr>
      <w:rFonts w:ascii="Times New Roman" w:eastAsia="Times New Roman" w:hAnsi="Times New Roman"/>
      <w:b/>
      <w:sz w:val="24"/>
      <w:szCs w:val="24"/>
    </w:rPr>
  </w:style>
  <w:style w:type="paragraph" w:customStyle="1" w:styleId="af9">
    <w:name w:val="_Заголовок без нумерации в оглавлении"/>
    <w:basedOn w:val="a"/>
    <w:next w:val="a"/>
    <w:rsid w:val="003D5352"/>
    <w:pPr>
      <w:keepNext/>
      <w:keepLines/>
      <w:pageBreakBefore/>
      <w:spacing w:before="240" w:after="240" w:line="360" w:lineRule="auto"/>
      <w:jc w:val="center"/>
      <w:outlineLvl w:val="0"/>
    </w:pPr>
    <w:rPr>
      <w:rFonts w:ascii="Times New Roman" w:eastAsia="Times New Roman" w:hAnsi="Times New Roman" w:cs="Times New Roman"/>
      <w:b/>
      <w:caps/>
      <w:sz w:val="28"/>
      <w:szCs w:val="32"/>
      <w:lang w:eastAsia="ru-RU"/>
    </w:rPr>
  </w:style>
  <w:style w:type="table" w:styleId="afa">
    <w:name w:val="Table Grid"/>
    <w:basedOn w:val="a1"/>
    <w:uiPriority w:val="39"/>
    <w:rsid w:val="003D5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annotation subject"/>
    <w:basedOn w:val="af3"/>
    <w:next w:val="af3"/>
    <w:link w:val="afc"/>
    <w:uiPriority w:val="99"/>
    <w:semiHidden/>
    <w:unhideWhenUsed/>
    <w:rsid w:val="003D5352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c">
    <w:name w:val="Тема примечания Знак"/>
    <w:basedOn w:val="af4"/>
    <w:link w:val="afb"/>
    <w:uiPriority w:val="99"/>
    <w:semiHidden/>
    <w:rsid w:val="003D535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5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oleObject" Target="embeddings/oleObject1.bin"/><Relationship Id="rId18" Type="http://schemas.openxmlformats.org/officeDocument/2006/relationships/hyperlink" Target="mailto:test@test.ru" TargetMode="External"/><Relationship Id="rId3" Type="http://schemas.openxmlformats.org/officeDocument/2006/relationships/settings" Target="settings.xml"/><Relationship Id="rId21" Type="http://schemas.microsoft.com/office/2011/relationships/people" Target="people.xml"/><Relationship Id="rId7" Type="http://schemas.openxmlformats.org/officeDocument/2006/relationships/header" Target="header1.xml"/><Relationship Id="rId12" Type="http://schemas.openxmlformats.org/officeDocument/2006/relationships/image" Target="media/image1.emf"/><Relationship Id="rId17" Type="http://schemas.openxmlformats.org/officeDocument/2006/relationships/hyperlink" Target="mailto:test@test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test@test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leshoz.gov.ru/doc/common_fgis_l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test@test.ru" TargetMode="External"/><Relationship Id="rId10" Type="http://schemas.openxmlformats.org/officeDocument/2006/relationships/footer" Target="footer1.xml"/><Relationship Id="rId19" Type="http://schemas.openxmlformats.org/officeDocument/2006/relationships/hyperlink" Target="mailto:test@test.ru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yperlink" Target="mailto:test@test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5259</Words>
  <Characters>29980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Шаландин Максим Андреевич</dc:creator>
  <cp:keywords/>
  <dc:description/>
  <cp:lastModifiedBy>Ремизова Инна Олеговна</cp:lastModifiedBy>
  <cp:revision>14</cp:revision>
  <dcterms:created xsi:type="dcterms:W3CDTF">2024-08-29T11:30:00Z</dcterms:created>
  <dcterms:modified xsi:type="dcterms:W3CDTF">2025-03-03T06:46:00Z</dcterms:modified>
</cp:coreProperties>
</file>