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3F4697" w:rsidRPr="007842D3" w14:paraId="6F2393B4" w14:textId="77777777" w:rsidTr="0033428A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711FE1BA" w14:textId="43C50C89" w:rsidR="003F4697" w:rsidRPr="007842D3" w:rsidRDefault="003F4697" w:rsidP="00144523">
            <w:pPr>
              <w:pStyle w:val="affffc"/>
              <w:rPr>
                <w:b/>
              </w:rPr>
            </w:pPr>
            <w:bookmarkStart w:id="0" w:name="_GoBack"/>
            <w:bookmarkEnd w:id="0"/>
          </w:p>
        </w:tc>
      </w:tr>
    </w:tbl>
    <w:p w14:paraId="42E65966" w14:textId="77777777" w:rsidR="003F4697" w:rsidRPr="00DA4F2A" w:rsidRDefault="003F4697" w:rsidP="003F4697">
      <w:pPr>
        <w:pStyle w:val="af3"/>
      </w:pPr>
    </w:p>
    <w:p w14:paraId="1A008562" w14:textId="77777777" w:rsidR="003F4697" w:rsidRPr="00DA4F2A" w:rsidRDefault="003F4697" w:rsidP="003F4697">
      <w:pPr>
        <w:pStyle w:val="af3"/>
      </w:pPr>
    </w:p>
    <w:p w14:paraId="2109C696" w14:textId="77777777" w:rsidR="003F4697" w:rsidRPr="00547731" w:rsidRDefault="003F4697" w:rsidP="003F4697">
      <w:pPr>
        <w:pStyle w:val="af3"/>
      </w:pPr>
    </w:p>
    <w:p w14:paraId="52E8901D" w14:textId="77777777" w:rsidR="009C6E1B" w:rsidRPr="00547731" w:rsidRDefault="009C6E1B" w:rsidP="003F4697">
      <w:pPr>
        <w:pStyle w:val="af3"/>
      </w:pPr>
    </w:p>
    <w:p w14:paraId="0F1434FF" w14:textId="77777777" w:rsidR="003F4697" w:rsidRPr="00547731" w:rsidRDefault="003F4697" w:rsidP="003F4697">
      <w:pPr>
        <w:pStyle w:val="af3"/>
      </w:pPr>
    </w:p>
    <w:p w14:paraId="1B2AC214" w14:textId="7FA8CA37" w:rsidR="003F4697" w:rsidRDefault="00C65739" w:rsidP="001E62E0">
      <w:pPr>
        <w:pStyle w:val="affff8"/>
      </w:pPr>
      <w:r w:rsidRPr="001E62E0">
        <w:t xml:space="preserve">описание </w:t>
      </w:r>
      <w:r w:rsidR="00AE0C92">
        <w:t xml:space="preserve">схемы </w:t>
      </w:r>
      <w:r w:rsidR="00EF14A8" w:rsidRPr="00AD7185">
        <w:t>Отчета об использовании лесов</w:t>
      </w:r>
    </w:p>
    <w:p w14:paraId="34DFCDCA" w14:textId="3E19CF5E" w:rsidR="00563131" w:rsidRDefault="00563131" w:rsidP="001E62E0">
      <w:pPr>
        <w:pStyle w:val="affff8"/>
      </w:pPr>
      <w:r>
        <w:t>(</w:t>
      </w:r>
      <w:r w:rsidR="00EF14A8" w:rsidRPr="00AD7185">
        <w:t>forestUsageReport</w:t>
      </w:r>
      <w:r>
        <w:t>)</w:t>
      </w:r>
    </w:p>
    <w:p w14:paraId="077F445A" w14:textId="77777777" w:rsidR="003F4697" w:rsidRPr="005330E8" w:rsidRDefault="003F4697" w:rsidP="00F2779E">
      <w:pPr>
        <w:pStyle w:val="aa"/>
        <w:ind w:firstLine="0"/>
        <w:rPr>
          <w:highlight w:val="yellow"/>
        </w:rPr>
        <w:sectPr w:rsidR="003F4697" w:rsidRPr="005330E8" w:rsidSect="0033428A">
          <w:headerReference w:type="default" r:id="rId9"/>
          <w:headerReference w:type="first" r:id="rId10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29F803A2" w14:textId="77777777" w:rsidR="003F4697" w:rsidRPr="00BF7191" w:rsidRDefault="003F4697" w:rsidP="00F2779E">
      <w:pPr>
        <w:pStyle w:val="aff7"/>
      </w:pPr>
      <w:r w:rsidRPr="00BF7191">
        <w:lastRenderedPageBreak/>
        <w:t>Содержание</w:t>
      </w:r>
    </w:p>
    <w:p w14:paraId="0F9CB1CF" w14:textId="78E2966D" w:rsidR="00E319F9" w:rsidRDefault="006D2625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7442555" w:history="1">
        <w:r w:rsidR="00E319F9" w:rsidRPr="008441AF">
          <w:rPr>
            <w:rStyle w:val="afffff4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ПРИЛОЖЕНИЕ А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_Toc127442555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84D64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095DFEC9" w14:textId="7472A8ED" w:rsidR="00E319F9" w:rsidRDefault="008E3EE9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6" w:history="1">
        <w:r w:rsidR="00E319F9" w:rsidRPr="008441AF">
          <w:rPr>
            <w:rStyle w:val="afffff4"/>
          </w:rPr>
          <w:t>А.1. Назначение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_Toc127442556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84D64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76041B6A" w14:textId="1A3624F8" w:rsidR="00E319F9" w:rsidRDefault="008E3EE9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7" w:history="1">
        <w:r w:rsidR="00E319F9" w:rsidRPr="008441AF">
          <w:rPr>
            <w:rStyle w:val="afffff4"/>
          </w:rPr>
          <w:t>А.2. Описание форматов XML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_Toc127442557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84D64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169CACC5" w14:textId="4C74BC17" w:rsidR="00E319F9" w:rsidRDefault="008E3EE9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8" w:history="1">
        <w:r w:rsidR="00E319F9" w:rsidRPr="008441AF">
          <w:rPr>
            <w:rStyle w:val="afffff4"/>
          </w:rPr>
          <w:t>А.2.1. Логическая модель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_Toc127442558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84D64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139CAD67" w14:textId="559EC921" w:rsidR="00E319F9" w:rsidRDefault="008E3EE9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9" w:history="1">
        <w:r w:rsidR="00E319F9" w:rsidRPr="008441AF">
          <w:rPr>
            <w:rStyle w:val="afffff4"/>
          </w:rPr>
          <w:t xml:space="preserve">А.2.1. Описание </w:t>
        </w:r>
        <w:r w:rsidR="00E319F9" w:rsidRPr="008441AF">
          <w:rPr>
            <w:rStyle w:val="afffff4"/>
            <w:lang w:val="en-US"/>
          </w:rPr>
          <w:t xml:space="preserve">XML </w:t>
        </w:r>
        <w:r w:rsidR="00E319F9" w:rsidRPr="008441AF">
          <w:rPr>
            <w:rStyle w:val="afffff4"/>
          </w:rPr>
          <w:t>-</w:t>
        </w:r>
        <w:r w:rsidR="00E319F9" w:rsidRPr="008441AF">
          <w:rPr>
            <w:rStyle w:val="afffff4"/>
            <w:lang w:val="en-US"/>
          </w:rPr>
          <w:t xml:space="preserve"> </w:t>
        </w:r>
        <w:r w:rsidR="00E319F9" w:rsidRPr="008441AF">
          <w:rPr>
            <w:rStyle w:val="afffff4"/>
          </w:rPr>
          <w:t>схем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_Toc127442559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84D64">
          <w:rPr>
            <w:webHidden/>
          </w:rPr>
          <w:t>7</w:t>
        </w:r>
        <w:r w:rsidR="00E319F9">
          <w:rPr>
            <w:webHidden/>
          </w:rPr>
          <w:fldChar w:fldCharType="end"/>
        </w:r>
      </w:hyperlink>
    </w:p>
    <w:p w14:paraId="7CB505DB" w14:textId="61DA2D4D" w:rsidR="00E319F9" w:rsidRDefault="008E3EE9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0" w:history="1">
        <w:r w:rsidR="00E319F9" w:rsidRPr="008441AF">
          <w:rPr>
            <w:rStyle w:val="afffff4"/>
          </w:rPr>
          <w:t>Перечень терминов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_Toc127442560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84D64">
          <w:rPr>
            <w:webHidden/>
          </w:rPr>
          <w:t>44</w:t>
        </w:r>
        <w:r w:rsidR="00E319F9">
          <w:rPr>
            <w:webHidden/>
          </w:rPr>
          <w:fldChar w:fldCharType="end"/>
        </w:r>
      </w:hyperlink>
    </w:p>
    <w:p w14:paraId="47AEA0AA" w14:textId="0A08DF6F" w:rsidR="00E319F9" w:rsidRDefault="008E3EE9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1" w:history="1">
        <w:r w:rsidR="00E319F9" w:rsidRPr="008441AF">
          <w:rPr>
            <w:rStyle w:val="afffff4"/>
          </w:rPr>
          <w:t>Перечень сокращений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_Toc127442561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84D64">
          <w:rPr>
            <w:webHidden/>
          </w:rPr>
          <w:t>45</w:t>
        </w:r>
        <w:r w:rsidR="00E319F9">
          <w:rPr>
            <w:webHidden/>
          </w:rPr>
          <w:fldChar w:fldCharType="end"/>
        </w:r>
      </w:hyperlink>
    </w:p>
    <w:p w14:paraId="4C65C47D" w14:textId="2A4E7260" w:rsidR="00010810" w:rsidRDefault="006D2625" w:rsidP="0007116D">
      <w:pPr>
        <w:pStyle w:val="aa"/>
      </w:pPr>
      <w:r>
        <w:fldChar w:fldCharType="end"/>
      </w:r>
    </w:p>
    <w:p w14:paraId="772FD3BC" w14:textId="6B8E31F1" w:rsidR="00F2779E" w:rsidRDefault="00F2779E" w:rsidP="0007116D">
      <w:pPr>
        <w:pStyle w:val="aa"/>
      </w:pPr>
    </w:p>
    <w:p w14:paraId="64592EFF" w14:textId="77777777" w:rsidR="00F2779E" w:rsidRPr="00F2779E" w:rsidRDefault="00F2779E" w:rsidP="00F2779E"/>
    <w:p w14:paraId="08B891F0" w14:textId="77777777" w:rsidR="00F2779E" w:rsidRPr="00F2779E" w:rsidRDefault="00F2779E" w:rsidP="00F2779E"/>
    <w:p w14:paraId="008560BE" w14:textId="77777777" w:rsidR="00F2779E" w:rsidRPr="00F2779E" w:rsidRDefault="00F2779E" w:rsidP="00F2779E"/>
    <w:p w14:paraId="17B68AD9" w14:textId="77777777" w:rsidR="00F2779E" w:rsidRPr="00F2779E" w:rsidRDefault="00F2779E" w:rsidP="00F2779E"/>
    <w:p w14:paraId="086DB16C" w14:textId="77777777" w:rsidR="00F2779E" w:rsidRPr="00F2779E" w:rsidRDefault="00F2779E" w:rsidP="00F2779E"/>
    <w:p w14:paraId="68F63428" w14:textId="77777777" w:rsidR="00F2779E" w:rsidRPr="00F2779E" w:rsidRDefault="00F2779E" w:rsidP="00F2779E"/>
    <w:p w14:paraId="37D00D83" w14:textId="77777777" w:rsidR="00F2779E" w:rsidRPr="00F2779E" w:rsidRDefault="00F2779E" w:rsidP="00F2779E"/>
    <w:p w14:paraId="6405D553" w14:textId="77777777" w:rsidR="00F2779E" w:rsidRPr="00F2779E" w:rsidRDefault="00F2779E" w:rsidP="00F2779E"/>
    <w:p w14:paraId="79B6B9C8" w14:textId="77777777" w:rsidR="00F2779E" w:rsidRPr="00F2779E" w:rsidRDefault="00F2779E" w:rsidP="00F2779E"/>
    <w:p w14:paraId="587824BD" w14:textId="77777777" w:rsidR="00F2779E" w:rsidRPr="00F2779E" w:rsidRDefault="00F2779E" w:rsidP="00F2779E"/>
    <w:p w14:paraId="19E4476B" w14:textId="77777777" w:rsidR="00F2779E" w:rsidRPr="00F2779E" w:rsidRDefault="00F2779E" w:rsidP="00F2779E"/>
    <w:p w14:paraId="491ED64C" w14:textId="6594877F" w:rsidR="00F2779E" w:rsidRDefault="00F2779E" w:rsidP="00F2779E"/>
    <w:p w14:paraId="0E1EF2C0" w14:textId="78B3103E" w:rsidR="003F4697" w:rsidRPr="00F2779E" w:rsidRDefault="00F2779E" w:rsidP="00F2779E">
      <w:pPr>
        <w:tabs>
          <w:tab w:val="center" w:pos="4960"/>
        </w:tabs>
        <w:sectPr w:rsidR="003F4697" w:rsidRPr="00F2779E" w:rsidSect="006D2625">
          <w:headerReference w:type="default" r:id="rId11"/>
          <w:footerReference w:type="default" r:id="rId12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5F1D4E9F" w14:textId="77777777" w:rsidR="00C57538" w:rsidRPr="00C57538" w:rsidRDefault="00C57538" w:rsidP="00C57538">
      <w:pPr>
        <w:pStyle w:val="15"/>
      </w:pPr>
      <w:bookmarkStart w:id="17" w:name="_Toc479776655"/>
      <w:bookmarkStart w:id="18" w:name="_Toc479776885"/>
      <w:bookmarkStart w:id="19" w:name="_Toc479776930"/>
      <w:bookmarkStart w:id="20" w:name="_Toc127442555"/>
      <w:bookmarkStart w:id="21" w:name="_Ref113543318"/>
      <w:bookmarkStart w:id="22" w:name="_Toc112247565"/>
      <w:bookmarkStart w:id="23" w:name="_Toc103600207"/>
      <w:bookmarkStart w:id="24" w:name="_Toc522708874"/>
      <w:bookmarkStart w:id="25" w:name="_Toc522810783"/>
      <w:bookmarkStart w:id="26" w:name="_Toc415245366"/>
      <w:bookmarkStart w:id="27" w:name="_Toc415503601"/>
      <w:bookmarkEnd w:id="17"/>
      <w:bookmarkEnd w:id="18"/>
      <w:bookmarkEnd w:id="19"/>
      <w:bookmarkEnd w:id="20"/>
    </w:p>
    <w:p w14:paraId="11F94A97" w14:textId="77777777" w:rsidR="007B559D" w:rsidRDefault="007B559D" w:rsidP="007B559D">
      <w:pPr>
        <w:pStyle w:val="24"/>
      </w:pPr>
      <w:bookmarkStart w:id="28" w:name="_Toc458773230"/>
      <w:bookmarkStart w:id="29" w:name="_Toc111816392"/>
      <w:bookmarkStart w:id="30" w:name="_Toc127442556"/>
      <w:bookmarkStart w:id="31" w:name="_Toc119837751"/>
      <w:bookmarkStart w:id="32" w:name="_Toc126758121"/>
      <w:bookmarkEnd w:id="21"/>
      <w:r>
        <w:t>Назначение</w:t>
      </w:r>
      <w:bookmarkEnd w:id="28"/>
      <w:bookmarkEnd w:id="29"/>
      <w:bookmarkEnd w:id="30"/>
    </w:p>
    <w:p w14:paraId="23AF4CD0" w14:textId="086D9DE5" w:rsidR="007B559D" w:rsidRDefault="004E787A" w:rsidP="007B559D">
      <w:pPr>
        <w:pStyle w:val="aff9"/>
      </w:pPr>
      <w:r>
        <w:t>Описываемая схема предназначена для формирования электронного документа на основании следующих НПА</w:t>
      </w:r>
      <w:r w:rsidR="00E5197A" w:rsidRPr="00E5197A">
        <w:t>:</w:t>
      </w:r>
    </w:p>
    <w:p w14:paraId="60C05EE8" w14:textId="0549FAE6" w:rsidR="007B559D" w:rsidRPr="009E58C1" w:rsidRDefault="00E5197A" w:rsidP="009E58C1">
      <w:pPr>
        <w:pStyle w:val="10"/>
      </w:pPr>
      <w:r w:rsidRPr="00E5197A">
        <w:t>Приказ министерства природных ресурсов и экологии Российской Федерации от 21 августа 2017 года N 451 «Об утверждении перечня информации, включаемой в отчет об использовании лесов, формы и порядка представления отчета об использовании лесов, а также требований к формату отчета об использовании лесов в электронной форме»</w:t>
      </w:r>
      <w:r w:rsidR="009E58C1" w:rsidRPr="009E58C1">
        <w:t>.</w:t>
      </w:r>
    </w:p>
    <w:p w14:paraId="4A6AF42F" w14:textId="77777777" w:rsidR="004C7C68" w:rsidRPr="002217FB" w:rsidRDefault="004C7C68" w:rsidP="004C7C68">
      <w:pPr>
        <w:pStyle w:val="24"/>
      </w:pPr>
      <w:bookmarkStart w:id="33" w:name="_Toc127442557"/>
      <w:r w:rsidRPr="002217FB">
        <w:t>Описание форматов XML</w:t>
      </w:r>
      <w:bookmarkEnd w:id="31"/>
      <w:bookmarkEnd w:id="32"/>
      <w:bookmarkEnd w:id="33"/>
    </w:p>
    <w:p w14:paraId="049EA956" w14:textId="77777777" w:rsidR="004C7C68" w:rsidRPr="002217FB" w:rsidRDefault="004C7C68" w:rsidP="004C7C68">
      <w:pPr>
        <w:pStyle w:val="31"/>
      </w:pPr>
      <w:bookmarkStart w:id="34" w:name="_Toc113364385"/>
      <w:bookmarkStart w:id="35" w:name="_Toc119837752"/>
      <w:bookmarkStart w:id="36" w:name="_Toc126758122"/>
      <w:bookmarkStart w:id="37" w:name="_Toc127442558"/>
      <w:r w:rsidRPr="002217FB">
        <w:t>Логическая модель</w:t>
      </w:r>
      <w:bookmarkEnd w:id="34"/>
      <w:bookmarkEnd w:id="35"/>
      <w:bookmarkEnd w:id="36"/>
      <w:bookmarkEnd w:id="37"/>
    </w:p>
    <w:p w14:paraId="726FE644" w14:textId="5E9B4A3C" w:rsidR="000B58FE" w:rsidRDefault="000B58FE" w:rsidP="000B58FE">
      <w:pPr>
        <w:pStyle w:val="aa"/>
      </w:pPr>
      <w:r w:rsidRPr="00CE3041">
        <w:t xml:space="preserve">Документ должен быть в кодировке </w:t>
      </w:r>
      <w:r w:rsidR="00B11DEC" w:rsidRPr="00BE789C">
        <w:t>Windows-1251</w:t>
      </w:r>
    </w:p>
    <w:p w14:paraId="49E1B850" w14:textId="77777777" w:rsidR="000B58FE" w:rsidRDefault="000B58FE" w:rsidP="000B58FE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7368A768" w14:textId="77777777" w:rsidR="000B58FE" w:rsidRDefault="000B58FE" w:rsidP="000B58FE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0EB3287" w14:textId="77777777" w:rsidR="000B58FE" w:rsidRDefault="000B58FE" w:rsidP="000B58FE">
      <w:pPr>
        <w:pStyle w:val="aa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29FE0E55" w14:textId="77777777" w:rsidR="000B58FE" w:rsidRDefault="000B58FE" w:rsidP="000B58FE">
      <w:pPr>
        <w:pStyle w:val="aa"/>
      </w:pPr>
    </w:p>
    <w:p w14:paraId="12788994" w14:textId="77777777" w:rsidR="000B58FE" w:rsidRDefault="000B58FE" w:rsidP="000B58FE">
      <w:pPr>
        <w:pStyle w:val="aa"/>
      </w:pPr>
      <w:r>
        <w:lastRenderedPageBreak/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DA45C1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3542BD2C" w14:textId="77777777" w:rsidR="000B58FE" w:rsidRDefault="000B58FE" w:rsidP="000B58FE">
      <w:pPr>
        <w:pStyle w:val="afff3"/>
      </w:pPr>
      <w:bookmarkStart w:id="38" w:name="_Ref127441322"/>
      <w:r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38"/>
      <w: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0B58FE" w14:paraId="0F71A4F7" w14:textId="77777777" w:rsidTr="009B423A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5C60029F" w14:textId="77777777" w:rsidR="000B58FE" w:rsidRDefault="000B58FE" w:rsidP="000B58FE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6A516C18" w14:textId="77777777" w:rsidR="000B58FE" w:rsidRDefault="000B58FE" w:rsidP="000B58FE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50ACC8DB" w14:textId="77777777" w:rsidR="000B58FE" w:rsidRDefault="000B58FE" w:rsidP="000B58FE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FA2683B" w14:textId="77777777" w:rsidR="000B58FE" w:rsidRDefault="000B58FE" w:rsidP="000B58FE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64855DC6" w14:textId="77777777" w:rsidR="000B58FE" w:rsidRDefault="000B58FE" w:rsidP="000B58FE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6B6B5390" w14:textId="77777777" w:rsidR="000B58FE" w:rsidRDefault="000B58FE" w:rsidP="000B58FE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0B58FE" w14:paraId="40487A2B" w14:textId="77777777" w:rsidTr="000B58FE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15D24FB4" w14:textId="77777777" w:rsidR="000B58FE" w:rsidRPr="008C7F04" w:rsidRDefault="000B58FE" w:rsidP="000B58FE">
            <w:pPr>
              <w:pStyle w:val="aff3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0B58FE" w14:paraId="5CF3A4A0" w14:textId="77777777" w:rsidTr="009B423A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37838BEE" w14:textId="77777777" w:rsidR="000B58FE" w:rsidRDefault="000B58FE" w:rsidP="000B58FE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4C9BE7CD" w14:textId="77777777" w:rsidR="000B58FE" w:rsidRDefault="000B58FE" w:rsidP="000B58FE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1418821C" w14:textId="77777777" w:rsidR="000B58FE" w:rsidRDefault="000B58FE" w:rsidP="000B58FE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0B442F76" w14:textId="77777777" w:rsidR="000B58FE" w:rsidRDefault="000B58FE" w:rsidP="000B58FE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51DD79B0" w14:textId="77777777" w:rsidR="000B58FE" w:rsidRDefault="000B58FE" w:rsidP="000B58FE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38923B24" w14:textId="77777777" w:rsidR="000B58FE" w:rsidRDefault="000B58FE" w:rsidP="000B58FE">
            <w:pPr>
              <w:pStyle w:val="afff5"/>
            </w:pPr>
          </w:p>
        </w:tc>
      </w:tr>
    </w:tbl>
    <w:p w14:paraId="133686CD" w14:textId="6B3657D5" w:rsidR="000B58FE" w:rsidRDefault="000B58FE" w:rsidP="009B423A">
      <w:pPr>
        <w:pStyle w:val="aa"/>
        <w:ind w:firstLine="0"/>
        <w:rPr>
          <w:rFonts w:eastAsia="Calibri"/>
        </w:rPr>
      </w:pPr>
      <w:r>
        <w:tab/>
      </w: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3DF7E10B" w14:textId="1ED46A30" w:rsidR="000B58FE" w:rsidRDefault="000B58FE" w:rsidP="009B423A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69813437" w14:textId="77777777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1CBD1E4A" w14:textId="77777777" w:rsidR="000B58FE" w:rsidRDefault="000B58FE" w:rsidP="000B58FE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1E3FBD79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0E549477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5DD053F9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ОА – обязательный атрибут, должен обязательно присутствовать в элементе;</w:t>
      </w:r>
    </w:p>
    <w:p w14:paraId="1C3260E2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53BB8761" w14:textId="2DEE52A6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lastRenderedPageBreak/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</w:t>
      </w:r>
      <w:r w:rsidR="009956DD">
        <w:t xml:space="preserve"> выше </w:t>
      </w:r>
      <w:r>
        <w:t>символам элементов, например, «УО»;</w:t>
      </w:r>
    </w:p>
    <w:p w14:paraId="5C4586CD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72515C42" w14:textId="77777777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364D3E7F" w14:textId="72933B94" w:rsidR="000B58FE" w:rsidRDefault="000B58FE" w:rsidP="000B58FE">
      <w:pPr>
        <w:pStyle w:val="aff9"/>
      </w:pPr>
      <w:r>
        <w:t xml:space="preserve">Символы формата простого элемента и атрибута соответствуют представленным </w:t>
      </w:r>
      <w:r w:rsidR="009956DD">
        <w:t>ниже</w:t>
      </w:r>
      <w:r>
        <w:t xml:space="preserve"> обозначениям:</w:t>
      </w:r>
    </w:p>
    <w:p w14:paraId="4C6364FA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 xml:space="preserve">Т – &lt;текст (символьная строка)&gt;; </w:t>
      </w:r>
    </w:p>
    <w:p w14:paraId="1C25B8AB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N – &lt;число (целое или дробное)&gt;;</w:t>
      </w:r>
    </w:p>
    <w:p w14:paraId="6E2A3689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647B0B5F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К – &lt;код&gt;, кодовое значение по классификатору, справочнику, и т.п.;</w:t>
      </w:r>
    </w:p>
    <w:p w14:paraId="5F70210A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6BB05B31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67A7497B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17BAD611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75B3109B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7191009E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lastRenderedPageBreak/>
        <w:t xml:space="preserve">N(m.k)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>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t>;</w:t>
      </w:r>
    </w:p>
    <w:p w14:paraId="62D1A668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1FE9CB1C" w14:textId="77777777" w:rsidR="000B58FE" w:rsidRDefault="000B58FE" w:rsidP="000B58FE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6721B727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137C4609" w14:textId="19D30268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21978C35" w14:textId="77777777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38FA505D" w14:textId="7A83A82A" w:rsidR="000B58FE" w:rsidRDefault="000B58FE" w:rsidP="009B423A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75E9D892" w14:textId="54C9DBA1" w:rsidR="000B58FE" w:rsidRPr="00696BC6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r>
        <w:rPr>
          <w:rFonts w:eastAsia="Calibri"/>
          <w:lang w:val="en-US"/>
        </w:rPr>
        <w:t>xsd</w:t>
      </w:r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 xml:space="preserve">электронного документа или общих схем, в которых описан </w:t>
      </w:r>
      <w:r>
        <w:rPr>
          <w:rFonts w:eastAsia="Calibri"/>
        </w:rPr>
        <w:lastRenderedPageBreak/>
        <w:t>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 w:rsidR="004E787A">
        <w:rPr>
          <w:rFonts w:eastAsiaTheme="minorHAnsi"/>
        </w:rPr>
        <w:t>официальном сайте Рослесхоза</w:t>
      </w:r>
      <w:r w:rsidRPr="004B30E1">
        <w:rPr>
          <w:rFonts w:eastAsiaTheme="minorHAnsi"/>
        </w:rPr>
        <w:t xml:space="preserve">: </w:t>
      </w:r>
      <w:hyperlink r:id="rId13" w:history="1">
        <w:r w:rsidRPr="004B30E1">
          <w:rPr>
            <w:rStyle w:val="afffff4"/>
            <w:rFonts w:eastAsiaTheme="minorHAnsi"/>
          </w:rPr>
          <w:t>https://rosleshoz.gov.ru/doc/common_fgis_lk</w:t>
        </w:r>
      </w:hyperlink>
    </w:p>
    <w:p w14:paraId="2726629C" w14:textId="77777777" w:rsidR="000B58FE" w:rsidRDefault="000B58FE" w:rsidP="000B58FE">
      <w:pPr>
        <w:pStyle w:val="aa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781E52E5" w14:textId="3E5F1A0C" w:rsidR="000629B7" w:rsidRPr="00F2779E" w:rsidRDefault="00F2779E" w:rsidP="00F2779E">
      <w:pPr>
        <w:tabs>
          <w:tab w:val="left" w:pos="6216"/>
        </w:tabs>
      </w:pPr>
      <w:r>
        <w:tab/>
      </w:r>
    </w:p>
    <w:p w14:paraId="7D4A933E" w14:textId="6D80C481" w:rsidR="000629B7" w:rsidRDefault="000629B7" w:rsidP="009600D8">
      <w:pPr>
        <w:pStyle w:val="31"/>
        <w:numPr>
          <w:ilvl w:val="2"/>
          <w:numId w:val="31"/>
        </w:numPr>
        <w:tabs>
          <w:tab w:val="left" w:pos="708"/>
        </w:tabs>
        <w:textAlignment w:val="auto"/>
      </w:pPr>
      <w:bookmarkStart w:id="39" w:name="_Toc120546346"/>
      <w:bookmarkStart w:id="40" w:name="_Toc127442559"/>
      <w:r>
        <w:t xml:space="preserve">Описание </w:t>
      </w:r>
      <w:r w:rsidR="004C7C68">
        <w:rPr>
          <w:lang w:val="en-US"/>
        </w:rPr>
        <w:t xml:space="preserve">XML </w:t>
      </w:r>
      <w:r>
        <w:t>-</w:t>
      </w:r>
      <w:r w:rsidR="004C7C68">
        <w:rPr>
          <w:lang w:val="en-US"/>
        </w:rPr>
        <w:t xml:space="preserve"> </w:t>
      </w:r>
      <w:r>
        <w:t>схем</w:t>
      </w:r>
      <w:bookmarkEnd w:id="39"/>
      <w:bookmarkEnd w:id="40"/>
    </w:p>
    <w:p w14:paraId="4C7F7060" w14:textId="4B341AF9" w:rsidR="000E2ED5" w:rsidRDefault="006F3CD7" w:rsidP="000E2ED5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eastAsia="en-US"/>
        </w:rPr>
        <w:t>При наличии разночтений в данном описании (Таблица А.3) и файле схемы (Таблица А.2) приоритет следует отдавать файлу схемы.</w:t>
      </w:r>
    </w:p>
    <w:p w14:paraId="28FB9A47" w14:textId="27A7F5E9" w:rsidR="006F3CD7" w:rsidRPr="006F3CD7" w:rsidRDefault="006F3CD7" w:rsidP="000E2ED5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>-файл документа приведен в таблице А.2.</w:t>
      </w:r>
    </w:p>
    <w:p w14:paraId="479FCED5" w14:textId="6509A4F0" w:rsidR="00F933B6" w:rsidRDefault="004C7C68" w:rsidP="004C7C68">
      <w:pPr>
        <w:pStyle w:val="afff3"/>
      </w:pPr>
      <w:bookmarkStart w:id="41" w:name="_Ref127441423"/>
      <w:r>
        <w:t xml:space="preserve">Таблица А. </w:t>
      </w:r>
      <w:r w:rsidR="009600D8">
        <w:rPr>
          <w:noProof/>
        </w:rPr>
        <w:fldChar w:fldCharType="begin"/>
      </w:r>
      <w:r w:rsidR="009600D8">
        <w:rPr>
          <w:noProof/>
        </w:rPr>
        <w:instrText xml:space="preserve"> SEQ Таблица_А. \* ARABIC </w:instrText>
      </w:r>
      <w:r w:rsidR="009600D8">
        <w:rPr>
          <w:noProof/>
        </w:rPr>
        <w:fldChar w:fldCharType="separate"/>
      </w:r>
      <w:r w:rsidR="007E7737">
        <w:rPr>
          <w:noProof/>
        </w:rPr>
        <w:t>2</w:t>
      </w:r>
      <w:r w:rsidR="009600D8">
        <w:rPr>
          <w:noProof/>
        </w:rPr>
        <w:fldChar w:fldCharType="end"/>
      </w:r>
      <w:bookmarkEnd w:id="41"/>
      <w:r>
        <w:rPr>
          <w:lang w:val="en-US"/>
        </w:rPr>
        <w:t xml:space="preserve"> </w:t>
      </w:r>
      <w:r w:rsidR="000E2ED5">
        <w:t>– Описание файлов</w:t>
      </w: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57"/>
        <w:gridCol w:w="3090"/>
        <w:gridCol w:w="1809"/>
        <w:gridCol w:w="1809"/>
      </w:tblGrid>
      <w:tr w:rsidR="00284D64" w14:paraId="7611C68E" w14:textId="77777777" w:rsidTr="00284D64">
        <w:trPr>
          <w:trHeight w:val="831"/>
          <w:tblHeader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4FD50" w14:textId="77777777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Название схемы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6C12E" w14:textId="77777777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Назначение схемы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3ADF" w14:textId="1B882A1B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Схема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4CC63" w14:textId="77777777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Описание схемы</w:t>
            </w:r>
          </w:p>
        </w:tc>
      </w:tr>
      <w:tr w:rsidR="00284D64" w14:paraId="12113EFC" w14:textId="77777777" w:rsidTr="00284D64">
        <w:trPr>
          <w:trHeight w:val="1687"/>
          <w:tblHeader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E9F44" w14:textId="3BE501DE" w:rsidR="00284D64" w:rsidRPr="00087E17" w:rsidRDefault="00284D64" w:rsidP="00E5197A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>
              <w:rPr>
                <w:rFonts w:eastAsia="Arial Unicode MS"/>
                <w:b w:val="0"/>
                <w:lang w:val="en-US"/>
              </w:rPr>
              <w:t>forestUsageReport_v5.0.</w:t>
            </w:r>
            <w:r w:rsidR="009C7BCE">
              <w:rPr>
                <w:rFonts w:eastAsia="Arial Unicode MS"/>
                <w:b w:val="0"/>
                <w:lang w:val="en-US"/>
              </w:rPr>
              <w:t>4</w:t>
            </w:r>
            <w:r>
              <w:rPr>
                <w:rFonts w:eastAsia="Arial Unicode MS"/>
                <w:b w:val="0"/>
                <w:lang w:val="en-US"/>
              </w:rPr>
              <w:t>.xsd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C48E" w14:textId="487ADD5C" w:rsidR="00284D64" w:rsidRPr="00087E17" w:rsidRDefault="00284D64" w:rsidP="00E5197A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 w:rsidRPr="00AD7185">
              <w:rPr>
                <w:rFonts w:eastAsiaTheme="minorHAnsi"/>
                <w:b w:val="0"/>
              </w:rPr>
              <w:t xml:space="preserve">Отчёт </w:t>
            </w:r>
            <w:r>
              <w:rPr>
                <w:rFonts w:eastAsiaTheme="minorHAnsi"/>
                <w:b w:val="0"/>
              </w:rPr>
              <w:t xml:space="preserve">об </w:t>
            </w:r>
            <w:r w:rsidRPr="00AD7185">
              <w:rPr>
                <w:rFonts w:eastAsiaTheme="minorHAnsi"/>
                <w:b w:val="0"/>
              </w:rPr>
              <w:t>использовании лесов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54DE4" w14:textId="62105717" w:rsidR="00284D64" w:rsidRPr="00087E17" w:rsidRDefault="007463D7" w:rsidP="00E5197A">
            <w:pPr>
              <w:pStyle w:val="aff3"/>
              <w:jc w:val="left"/>
              <w:rPr>
                <w:b w:val="0"/>
              </w:rPr>
            </w:pPr>
            <w:r>
              <w:rPr>
                <w:b w:val="0"/>
              </w:rPr>
              <w:object w:dxaOrig="1520" w:dyaOrig="987" w14:anchorId="153A85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2pt;height:49.2pt" o:ole="">
                  <v:imagedata r:id="rId14" o:title=""/>
                </v:shape>
                <o:OLEObject Type="Embed" ProgID="Package" ShapeID="_x0000_i1025" DrawAspect="Icon" ObjectID="_1802504002" r:id="rId15"/>
              </w:objec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EB21" w14:textId="571226BF" w:rsidR="00284D64" w:rsidRPr="00087E17" w:rsidRDefault="00284D64" w:rsidP="00E5197A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 w:rsidRPr="00087E17">
              <w:rPr>
                <w:b w:val="0"/>
              </w:rPr>
              <w:t>Описание схемы представлено в таблице A.</w:t>
            </w:r>
            <w:r>
              <w:rPr>
                <w:b w:val="0"/>
              </w:rPr>
              <w:t>3</w:t>
            </w:r>
          </w:p>
        </w:tc>
      </w:tr>
    </w:tbl>
    <w:p w14:paraId="3513B1FE" w14:textId="4FC69445" w:rsidR="00DB55F9" w:rsidRDefault="00DB55F9" w:rsidP="00087E17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22"/>
      <w:bookmarkEnd w:id="23"/>
      <w:r w:rsidR="00A77D32">
        <w:t>отчета об использовании лесов</w:t>
      </w:r>
    </w:p>
    <w:p w14:paraId="59DA1EED" w14:textId="6E3A7948" w:rsidR="00BF6A82" w:rsidRPr="00BF6A82" w:rsidRDefault="00D808F3" w:rsidP="00D808F3">
      <w:pPr>
        <w:pStyle w:val="aa"/>
        <w:ind w:firstLine="0"/>
        <w:rPr>
          <w:rFonts w:eastAsiaTheme="minorHAnsi"/>
        </w:rPr>
      </w:pPr>
      <w:r w:rsidRPr="00D808F3">
        <w:t xml:space="preserve">         </w:t>
      </w:r>
      <w:r w:rsidR="00B11DEC">
        <w:t xml:space="preserve"> В</w:t>
      </w:r>
      <w:r>
        <w:t xml:space="preserve"> таблице А.3 приведено описания схемы отчета об использовании лесов</w:t>
      </w:r>
      <w:r w:rsidR="00F32578">
        <w:t xml:space="preserve"> </w:t>
      </w:r>
    </w:p>
    <w:p w14:paraId="6F8EEF87" w14:textId="6A4325E1" w:rsidR="00563131" w:rsidRDefault="004C7C68" w:rsidP="00CF06FF">
      <w:pPr>
        <w:pStyle w:val="afff3"/>
        <w:rPr>
          <w:rFonts w:eastAsiaTheme="minorHAnsi"/>
        </w:rPr>
      </w:pPr>
      <w:bookmarkStart w:id="42" w:name="_Ref127441465"/>
      <w:r>
        <w:t xml:space="preserve">Таблица А. </w:t>
      </w:r>
      <w:r w:rsidR="0028423D">
        <w:rPr>
          <w:noProof/>
        </w:rPr>
        <w:fldChar w:fldCharType="begin"/>
      </w:r>
      <w:r w:rsidR="0028423D">
        <w:rPr>
          <w:noProof/>
        </w:rPr>
        <w:instrText xml:space="preserve"> SEQ Таблица_А. \* ARABIC </w:instrText>
      </w:r>
      <w:r w:rsidR="0028423D">
        <w:rPr>
          <w:noProof/>
        </w:rPr>
        <w:fldChar w:fldCharType="separate"/>
      </w:r>
      <w:r w:rsidR="007E7737">
        <w:rPr>
          <w:noProof/>
        </w:rPr>
        <w:t>3</w:t>
      </w:r>
      <w:r w:rsidR="0028423D">
        <w:rPr>
          <w:noProof/>
        </w:rPr>
        <w:fldChar w:fldCharType="end"/>
      </w:r>
      <w:bookmarkEnd w:id="42"/>
      <w:r w:rsidRPr="004C7C68">
        <w:t xml:space="preserve"> </w:t>
      </w:r>
      <w:r w:rsidR="00CF06FF">
        <w:t xml:space="preserve"> – Описание </w:t>
      </w:r>
      <w:r w:rsidR="00E5197A" w:rsidRPr="00AD7185">
        <w:rPr>
          <w:rFonts w:eastAsiaTheme="minorHAnsi"/>
        </w:rPr>
        <w:t>отчёта об использовании лесов</w:t>
      </w:r>
    </w:p>
    <w:tbl>
      <w:tblPr>
        <w:tblStyle w:val="afffffd"/>
        <w:tblW w:w="5004" w:type="pct"/>
        <w:jc w:val="center"/>
        <w:tblLayout w:type="fixed"/>
        <w:tblLook w:val="04A0" w:firstRow="1" w:lastRow="0" w:firstColumn="1" w:lastColumn="0" w:noHBand="0" w:noVBand="1"/>
      </w:tblPr>
      <w:tblGrid>
        <w:gridCol w:w="2055"/>
        <w:gridCol w:w="693"/>
        <w:gridCol w:w="789"/>
        <w:gridCol w:w="1547"/>
        <w:gridCol w:w="2733"/>
        <w:gridCol w:w="2102"/>
      </w:tblGrid>
      <w:tr w:rsidR="00973A24" w14:paraId="5C97271C" w14:textId="77777777" w:rsidTr="00F16D87">
        <w:trPr>
          <w:trHeight w:val="454"/>
          <w:tblHeader/>
          <w:jc w:val="center"/>
        </w:trPr>
        <w:tc>
          <w:tcPr>
            <w:tcW w:w="2055" w:type="dxa"/>
          </w:tcPr>
          <w:p w14:paraId="4DB5089C" w14:textId="77777777" w:rsidR="00973A24" w:rsidRDefault="00973A24" w:rsidP="00D51E47">
            <w:pPr>
              <w:pStyle w:val="aff3"/>
            </w:pPr>
            <w:r w:rsidRPr="006E4B85">
              <w:t>Содержание элемента</w:t>
            </w:r>
          </w:p>
        </w:tc>
        <w:tc>
          <w:tcPr>
            <w:tcW w:w="693" w:type="dxa"/>
          </w:tcPr>
          <w:p w14:paraId="351828E1" w14:textId="77777777" w:rsidR="00973A24" w:rsidRDefault="00973A24" w:rsidP="00D51E47">
            <w:pPr>
              <w:pStyle w:val="aff3"/>
            </w:pPr>
            <w:r w:rsidRPr="006E4B85">
              <w:t>Тип</w:t>
            </w:r>
          </w:p>
        </w:tc>
        <w:tc>
          <w:tcPr>
            <w:tcW w:w="789" w:type="dxa"/>
          </w:tcPr>
          <w:p w14:paraId="7AE52244" w14:textId="77777777" w:rsidR="00973A24" w:rsidRDefault="00973A24" w:rsidP="00D51E47">
            <w:pPr>
              <w:pStyle w:val="aff3"/>
            </w:pPr>
            <w:r w:rsidRPr="006E4B85">
              <w:t>Формат</w:t>
            </w:r>
          </w:p>
        </w:tc>
        <w:tc>
          <w:tcPr>
            <w:tcW w:w="1547" w:type="dxa"/>
          </w:tcPr>
          <w:p w14:paraId="43608570" w14:textId="77777777" w:rsidR="00973A24" w:rsidRDefault="00973A24" w:rsidP="00D51E47">
            <w:pPr>
              <w:pStyle w:val="aff3"/>
            </w:pPr>
            <w:r w:rsidRPr="006E4B85">
              <w:t>Наименование</w:t>
            </w:r>
          </w:p>
        </w:tc>
        <w:tc>
          <w:tcPr>
            <w:tcW w:w="2733" w:type="dxa"/>
          </w:tcPr>
          <w:p w14:paraId="68EBE18B" w14:textId="77777777" w:rsidR="00973A24" w:rsidRDefault="00973A24" w:rsidP="00D51E47">
            <w:pPr>
              <w:pStyle w:val="aff3"/>
            </w:pPr>
            <w:r w:rsidRPr="006E4B85">
              <w:t>Дополнительная информация</w:t>
            </w:r>
          </w:p>
        </w:tc>
        <w:tc>
          <w:tcPr>
            <w:tcW w:w="2102" w:type="dxa"/>
          </w:tcPr>
          <w:p w14:paraId="3C3872C1" w14:textId="77777777" w:rsidR="00973A24" w:rsidRPr="006E4B85" w:rsidRDefault="00973A24" w:rsidP="00D51E47">
            <w:pPr>
              <w:pStyle w:val="aff3"/>
            </w:pPr>
            <w:r>
              <w:t>Наименование используемой схемы</w:t>
            </w:r>
          </w:p>
        </w:tc>
      </w:tr>
      <w:tr w:rsidR="00973A24" w14:paraId="0EE9B380" w14:textId="77777777" w:rsidTr="00F16D87">
        <w:trPr>
          <w:trHeight w:val="454"/>
          <w:jc w:val="center"/>
        </w:trPr>
        <w:tc>
          <w:tcPr>
            <w:tcW w:w="2055" w:type="dxa"/>
          </w:tcPr>
          <w:p w14:paraId="2DC44493" w14:textId="77777777" w:rsidR="00973A24" w:rsidRDefault="00973A24" w:rsidP="00D51E47">
            <w:pPr>
              <w:pStyle w:val="afff5"/>
            </w:pPr>
            <w:r w:rsidRPr="00CE7D31">
              <w:t>forestUsageReport</w:t>
            </w:r>
          </w:p>
        </w:tc>
        <w:tc>
          <w:tcPr>
            <w:tcW w:w="693" w:type="dxa"/>
          </w:tcPr>
          <w:p w14:paraId="5D87885A" w14:textId="77777777" w:rsidR="00973A24" w:rsidRDefault="00973A24" w:rsidP="00D51E47">
            <w:pPr>
              <w:pStyle w:val="afff5"/>
            </w:pPr>
            <w:r w:rsidRPr="00CE7D31">
              <w:t>О</w:t>
            </w:r>
          </w:p>
        </w:tc>
        <w:tc>
          <w:tcPr>
            <w:tcW w:w="789" w:type="dxa"/>
          </w:tcPr>
          <w:p w14:paraId="3386D371" w14:textId="77777777" w:rsidR="00973A24" w:rsidRDefault="00973A24" w:rsidP="00D51E47">
            <w:pPr>
              <w:pStyle w:val="afff5"/>
            </w:pPr>
            <w:r w:rsidRPr="00CE7D31">
              <w:t>S</w:t>
            </w:r>
          </w:p>
        </w:tc>
        <w:tc>
          <w:tcPr>
            <w:tcW w:w="1547" w:type="dxa"/>
          </w:tcPr>
          <w:p w14:paraId="566A5B5C" w14:textId="77777777" w:rsidR="00973A24" w:rsidRDefault="00973A24" w:rsidP="00D51E47">
            <w:pPr>
              <w:pStyle w:val="afff5"/>
            </w:pPr>
            <w:r w:rsidRPr="00CE7D31">
              <w:t>Отчет об использовании лесов</w:t>
            </w:r>
          </w:p>
        </w:tc>
        <w:tc>
          <w:tcPr>
            <w:tcW w:w="2733" w:type="dxa"/>
          </w:tcPr>
          <w:p w14:paraId="493FB2EF" w14:textId="77777777" w:rsidR="00973A24" w:rsidRDefault="00973A24" w:rsidP="00D51E47">
            <w:pPr>
              <w:pStyle w:val="afff5"/>
            </w:pPr>
            <w:r>
              <w:t xml:space="preserve">Составной элемент  </w:t>
            </w:r>
            <w:r w:rsidRPr="00CE7D31">
              <w:t>Forest</w:t>
            </w:r>
            <w:r>
              <w:t xml:space="preserve">UsageReportType описан в </w:t>
            </w:r>
            <w:r w:rsidRPr="001262D2">
              <w:rPr>
                <w:b/>
              </w:rPr>
              <w:t>«Таблице 1»</w:t>
            </w:r>
          </w:p>
        </w:tc>
        <w:tc>
          <w:tcPr>
            <w:tcW w:w="2102" w:type="dxa"/>
          </w:tcPr>
          <w:p w14:paraId="2BC064D9" w14:textId="503D5FA5" w:rsidR="00973A24" w:rsidRPr="00BD732D" w:rsidRDefault="00973A24" w:rsidP="00D51E47">
            <w:pPr>
              <w:pStyle w:val="afff5"/>
            </w:pPr>
            <w:r>
              <w:t>forestUsageReport_</w:t>
            </w:r>
            <w:r w:rsidR="009E3122">
              <w:t>v5.0.</w:t>
            </w:r>
            <w:r w:rsidR="009C7BCE">
              <w:rPr>
                <w:lang w:val="en-US"/>
              </w:rPr>
              <w:t>4</w:t>
            </w:r>
            <w:r>
              <w:t>.xsd</w:t>
            </w:r>
          </w:p>
        </w:tc>
      </w:tr>
      <w:tr w:rsidR="00973A24" w14:paraId="7B955EB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697E0BC" w14:textId="77777777" w:rsidR="00973A24" w:rsidRPr="00BC0F6E" w:rsidRDefault="00973A24" w:rsidP="00D51E47">
            <w:pPr>
              <w:pStyle w:val="affffffd"/>
              <w:ind w:left="0"/>
            </w:pPr>
            <w:r>
              <w:t xml:space="preserve">Таблица 1. </w:t>
            </w:r>
            <w:r w:rsidRPr="004C6E32">
              <w:t>Тип ForestUsageReportType (Описание отчета об использовании лесов)</w:t>
            </w:r>
          </w:p>
        </w:tc>
      </w:tr>
      <w:tr w:rsidR="00973A24" w14:paraId="058CBECD" w14:textId="77777777" w:rsidTr="00F16D87">
        <w:trPr>
          <w:trHeight w:val="454"/>
          <w:jc w:val="center"/>
        </w:trPr>
        <w:tc>
          <w:tcPr>
            <w:tcW w:w="2055" w:type="dxa"/>
          </w:tcPr>
          <w:p w14:paraId="2C5F8B31" w14:textId="77777777" w:rsidR="00973A24" w:rsidRDefault="00973A24" w:rsidP="00D51E47">
            <w:pPr>
              <w:pStyle w:val="afff5"/>
            </w:pPr>
            <w:r w:rsidRPr="00AD7185">
              <w:t>ID</w:t>
            </w:r>
          </w:p>
        </w:tc>
        <w:tc>
          <w:tcPr>
            <w:tcW w:w="693" w:type="dxa"/>
          </w:tcPr>
          <w:p w14:paraId="686BA240" w14:textId="77777777" w:rsidR="00973A24" w:rsidRDefault="00973A24" w:rsidP="00D51E47">
            <w:pPr>
              <w:pStyle w:val="afff5"/>
            </w:pPr>
            <w:r w:rsidRPr="00AD7185">
              <w:t>Н</w:t>
            </w:r>
          </w:p>
        </w:tc>
        <w:tc>
          <w:tcPr>
            <w:tcW w:w="789" w:type="dxa"/>
          </w:tcPr>
          <w:p w14:paraId="043C6E16" w14:textId="77777777" w:rsidR="00973A24" w:rsidRDefault="00973A24" w:rsidP="00D51E47">
            <w:pPr>
              <w:pStyle w:val="afff5"/>
            </w:pPr>
            <w:r w:rsidRPr="00AD7185">
              <w:t>Т</w:t>
            </w:r>
            <w:r>
              <w:t>(0-1000)</w:t>
            </w:r>
          </w:p>
        </w:tc>
        <w:tc>
          <w:tcPr>
            <w:tcW w:w="1547" w:type="dxa"/>
          </w:tcPr>
          <w:p w14:paraId="1D57E6A2" w14:textId="77777777" w:rsidR="00973A24" w:rsidRDefault="00973A24" w:rsidP="00D51E47">
            <w:pPr>
              <w:pStyle w:val="afff5"/>
            </w:pPr>
            <w:r w:rsidRPr="00AD7185">
              <w:t xml:space="preserve">Идентификатор отчета </w:t>
            </w:r>
            <w:r w:rsidRPr="00AD7185">
              <w:lastRenderedPageBreak/>
              <w:t>об использовании лесов</w:t>
            </w:r>
          </w:p>
        </w:tc>
        <w:tc>
          <w:tcPr>
            <w:tcW w:w="2733" w:type="dxa"/>
          </w:tcPr>
          <w:p w14:paraId="5037A7DF" w14:textId="075D3363" w:rsidR="00973A24" w:rsidRPr="005733AA" w:rsidRDefault="00ED70B7" w:rsidP="00D51E47">
            <w:pPr>
              <w:pStyle w:val="afff5"/>
              <w:keepNext/>
            </w:pPr>
            <w:r>
              <w:lastRenderedPageBreak/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</w:t>
            </w:r>
            <w:r w:rsidR="00973A24">
              <w:lastRenderedPageBreak/>
              <w:t xml:space="preserve">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022FF9BF" w14:textId="77777777" w:rsidR="00973A24" w:rsidRPr="00DE26CE" w:rsidRDefault="00973A24" w:rsidP="00D51E47">
            <w:pPr>
              <w:pStyle w:val="afff5"/>
              <w:keepNext/>
            </w:pPr>
            <w:r w:rsidRPr="00B25A42">
              <w:lastRenderedPageBreak/>
              <w:t>XMLSchema.xsd</w:t>
            </w:r>
          </w:p>
        </w:tc>
      </w:tr>
      <w:tr w:rsidR="00973A24" w14:paraId="3EAD1AAE" w14:textId="77777777" w:rsidTr="00F16D87">
        <w:trPr>
          <w:trHeight w:val="454"/>
          <w:jc w:val="center"/>
        </w:trPr>
        <w:tc>
          <w:tcPr>
            <w:tcW w:w="2055" w:type="dxa"/>
          </w:tcPr>
          <w:p w14:paraId="03806A9D" w14:textId="77777777" w:rsidR="00973A24" w:rsidRDefault="00973A24" w:rsidP="00D51E47">
            <w:pPr>
              <w:pStyle w:val="afff5"/>
            </w:pPr>
            <w:r w:rsidRPr="00AD7185">
              <w:t>serviceInfo</w:t>
            </w:r>
          </w:p>
        </w:tc>
        <w:tc>
          <w:tcPr>
            <w:tcW w:w="693" w:type="dxa"/>
          </w:tcPr>
          <w:p w14:paraId="7086AC9D" w14:textId="77777777" w:rsidR="00973A24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7998FEB1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7D6FC8C1" w14:textId="77777777" w:rsidR="00973A24" w:rsidRDefault="00973A24" w:rsidP="00D51E47">
            <w:pPr>
              <w:pStyle w:val="afff5"/>
            </w:pPr>
            <w:r w:rsidRPr="00AD7185">
              <w:t>Служебная информация услуги</w:t>
            </w:r>
          </w:p>
        </w:tc>
        <w:tc>
          <w:tcPr>
            <w:tcW w:w="2733" w:type="dxa"/>
          </w:tcPr>
          <w:p w14:paraId="44758914" w14:textId="77777777" w:rsidR="00973A24" w:rsidRPr="009B1B10" w:rsidRDefault="00973A24" w:rsidP="00D51E47">
            <w:pPr>
              <w:pStyle w:val="afff5"/>
              <w:keepNext/>
            </w:pPr>
            <w:r w:rsidRPr="009B1B10">
              <w:t>Составной элемент</w:t>
            </w:r>
          </w:p>
          <w:p w14:paraId="6C188C92" w14:textId="77777777" w:rsidR="00973A24" w:rsidRPr="009B1B10" w:rsidRDefault="00973A24" w:rsidP="00D51E47">
            <w:pPr>
              <w:pStyle w:val="afff5"/>
              <w:keepNext/>
            </w:pPr>
            <w:r w:rsidRPr="009B1B10">
              <w:t>ServiceInfoType</w:t>
            </w:r>
          </w:p>
          <w:p w14:paraId="04D5A1BF" w14:textId="77777777" w:rsidR="00973A24" w:rsidRPr="00BD732D" w:rsidRDefault="00973A24" w:rsidP="00D51E47">
            <w:pPr>
              <w:pStyle w:val="afff5"/>
              <w:keepNext/>
            </w:pPr>
            <w:r>
              <w:t>описан</w:t>
            </w:r>
            <w:r w:rsidRPr="009B1B10">
              <w:t xml:space="preserve"> в </w:t>
            </w:r>
            <w:r w:rsidRPr="001262D2">
              <w:rPr>
                <w:b/>
              </w:rPr>
              <w:t>«Таблице 67»</w:t>
            </w:r>
          </w:p>
        </w:tc>
        <w:tc>
          <w:tcPr>
            <w:tcW w:w="2102" w:type="dxa"/>
          </w:tcPr>
          <w:p w14:paraId="12AAD4A9" w14:textId="5D8B1714" w:rsidR="00973A24" w:rsidRDefault="00184524" w:rsidP="00D51E47">
            <w:pPr>
              <w:pStyle w:val="afff5"/>
              <w:keepNext/>
            </w:pPr>
            <w:r>
              <w:t>commonReport-2.1.</w:t>
            </w:r>
            <w:r w:rsidR="003F7924">
              <w:t>4</w:t>
            </w:r>
            <w:r>
              <w:t>.xsd</w:t>
            </w:r>
          </w:p>
        </w:tc>
      </w:tr>
      <w:tr w:rsidR="00973A24" w14:paraId="68E86979" w14:textId="77777777" w:rsidTr="00F16D87">
        <w:trPr>
          <w:trHeight w:val="454"/>
          <w:jc w:val="center"/>
        </w:trPr>
        <w:tc>
          <w:tcPr>
            <w:tcW w:w="2055" w:type="dxa"/>
          </w:tcPr>
          <w:p w14:paraId="11E56366" w14:textId="77777777" w:rsidR="00973A24" w:rsidRPr="000F133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693" w:type="dxa"/>
          </w:tcPr>
          <w:p w14:paraId="2822FFE5" w14:textId="77777777" w:rsidR="00973A24" w:rsidRPr="000F133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1BFC4BD" w14:textId="77777777" w:rsidR="00973A24" w:rsidRPr="000F133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4EB6A9E" w14:textId="77777777" w:rsidR="00973A24" w:rsidRPr="00AD7185" w:rsidRDefault="00973A24" w:rsidP="00D51E47">
            <w:pPr>
              <w:pStyle w:val="afff5"/>
            </w:pPr>
            <w:r>
              <w:t>Заголовки</w:t>
            </w:r>
          </w:p>
        </w:tc>
        <w:tc>
          <w:tcPr>
            <w:tcW w:w="2733" w:type="dxa"/>
          </w:tcPr>
          <w:p w14:paraId="2665EEB7" w14:textId="77777777" w:rsidR="00973A24" w:rsidRPr="000F133D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HeaderType</w:t>
            </w:r>
            <w:r>
              <w:t xml:space="preserve"> описан в </w:t>
            </w:r>
            <w:r w:rsidRPr="00FC15BD">
              <w:rPr>
                <w:b/>
              </w:rPr>
              <w:t>«Таблице 2»</w:t>
            </w:r>
          </w:p>
        </w:tc>
        <w:tc>
          <w:tcPr>
            <w:tcW w:w="2102" w:type="dxa"/>
          </w:tcPr>
          <w:p w14:paraId="2F83A89D" w14:textId="0C8FBD75" w:rsidR="00973A24" w:rsidRPr="00AD7185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421B90E" w14:textId="77777777" w:rsidTr="00F16D87">
        <w:trPr>
          <w:trHeight w:val="454"/>
          <w:jc w:val="center"/>
        </w:trPr>
        <w:tc>
          <w:tcPr>
            <w:tcW w:w="2055" w:type="dxa"/>
          </w:tcPr>
          <w:p w14:paraId="37232A03" w14:textId="77777777" w:rsidR="00973A24" w:rsidRPr="003D366D" w:rsidRDefault="00973A24" w:rsidP="00D51E47">
            <w:pPr>
              <w:pStyle w:val="afff5"/>
              <w:rPr>
                <w:highlight w:val="yellow"/>
                <w:lang w:val="en-US"/>
              </w:rPr>
            </w:pPr>
            <w:r w:rsidRPr="00EC7EA5">
              <w:rPr>
                <w:lang w:val="en-US"/>
              </w:rPr>
              <w:t>agriculture</w:t>
            </w:r>
          </w:p>
        </w:tc>
        <w:tc>
          <w:tcPr>
            <w:tcW w:w="693" w:type="dxa"/>
          </w:tcPr>
          <w:p w14:paraId="5B0F93DF" w14:textId="77777777" w:rsidR="00973A24" w:rsidRPr="00F87D73" w:rsidRDefault="00973A24" w:rsidP="00D51E47">
            <w:pPr>
              <w:pStyle w:val="afff5"/>
              <w:rPr>
                <w:lang w:val="en-US"/>
              </w:rPr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FA8C998" w14:textId="77777777" w:rsidR="00973A24" w:rsidRPr="00AD7185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94AC887" w14:textId="77777777" w:rsidR="00973A24" w:rsidRPr="00AD7185" w:rsidRDefault="00973A24" w:rsidP="00D51E47">
            <w:pPr>
              <w:pStyle w:val="afff5"/>
            </w:pPr>
            <w:r>
              <w:t>Отчет об использовании лесов на землях сельхозназначения</w:t>
            </w:r>
          </w:p>
        </w:tc>
        <w:tc>
          <w:tcPr>
            <w:tcW w:w="2733" w:type="dxa"/>
          </w:tcPr>
          <w:p w14:paraId="14FBA3B6" w14:textId="77777777" w:rsidR="00973A24" w:rsidRPr="00FC15BD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  <w:r w:rsidRPr="00F70436">
              <w:t xml:space="preserve"> </w:t>
            </w:r>
            <w:r w:rsidRPr="00A5322C">
              <w:rPr>
                <w:lang w:val="en-US"/>
              </w:rPr>
              <w:t>AgricultureUsageReportInfoType</w:t>
            </w:r>
            <w:r>
              <w:t xml:space="preserve"> описан</w:t>
            </w:r>
            <w:r w:rsidRPr="00F70436">
              <w:t xml:space="preserve"> </w:t>
            </w:r>
            <w:r w:rsidRPr="002020F0">
              <w:t>в</w:t>
            </w:r>
            <w:r w:rsidRPr="00F70436">
              <w:t xml:space="preserve"> </w:t>
            </w:r>
            <w:r w:rsidRPr="00FC15BD">
              <w:rPr>
                <w:b/>
              </w:rPr>
              <w:t>«Таблице 4»</w:t>
            </w:r>
          </w:p>
        </w:tc>
        <w:tc>
          <w:tcPr>
            <w:tcW w:w="2102" w:type="dxa"/>
          </w:tcPr>
          <w:p w14:paraId="14C4273B" w14:textId="22B87AF0" w:rsidR="00973A24" w:rsidRPr="00AD7185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DE95F49" w14:textId="77777777" w:rsidTr="00F16D87">
        <w:trPr>
          <w:trHeight w:val="454"/>
          <w:jc w:val="center"/>
        </w:trPr>
        <w:tc>
          <w:tcPr>
            <w:tcW w:w="2055" w:type="dxa"/>
          </w:tcPr>
          <w:p w14:paraId="5CC537E2" w14:textId="77777777" w:rsidR="00973A24" w:rsidRPr="00584093" w:rsidRDefault="00973A24" w:rsidP="00D51E47">
            <w:pPr>
              <w:pStyle w:val="afff5"/>
              <w:rPr>
                <w:highlight w:val="yellow"/>
                <w:lang w:val="en-US"/>
              </w:rPr>
            </w:pPr>
            <w:r w:rsidRPr="00EC7EA5">
              <w:rPr>
                <w:lang w:val="en-US"/>
              </w:rPr>
              <w:t>forest</w:t>
            </w:r>
          </w:p>
        </w:tc>
        <w:tc>
          <w:tcPr>
            <w:tcW w:w="693" w:type="dxa"/>
          </w:tcPr>
          <w:p w14:paraId="14FDC53A" w14:textId="77777777" w:rsidR="00973A24" w:rsidRDefault="00973A24" w:rsidP="00D51E47">
            <w:pPr>
              <w:pStyle w:val="afff5"/>
              <w:rPr>
                <w:lang w:val="en-US"/>
              </w:rPr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683F9AA" w14:textId="77777777" w:rsidR="00973A24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00DE66A" w14:textId="77777777" w:rsidR="00973A24" w:rsidRPr="003D366D" w:rsidRDefault="00973A24" w:rsidP="00D51E47">
            <w:pPr>
              <w:pStyle w:val="afff5"/>
            </w:pPr>
            <w:r>
              <w:t>Отчет об использовании лесов на землях лесного фонда</w:t>
            </w:r>
          </w:p>
        </w:tc>
        <w:tc>
          <w:tcPr>
            <w:tcW w:w="2733" w:type="dxa"/>
          </w:tcPr>
          <w:p w14:paraId="604D73C8" w14:textId="77777777" w:rsidR="00973A24" w:rsidRPr="00D50B1C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Pr="00A5322C">
              <w:rPr>
                <w:lang w:val="en-US"/>
              </w:rPr>
              <w:t>ForestUsageReportInfoType</w:t>
            </w:r>
            <w:r>
              <w:rPr>
                <w:b/>
              </w:rPr>
              <w:t xml:space="preserve"> </w:t>
            </w:r>
            <w:r>
              <w:t xml:space="preserve">описан в </w:t>
            </w:r>
            <w:r w:rsidRPr="00FC15BD">
              <w:rPr>
                <w:b/>
              </w:rPr>
              <w:t>«Таблице 3»</w:t>
            </w:r>
          </w:p>
        </w:tc>
        <w:tc>
          <w:tcPr>
            <w:tcW w:w="2102" w:type="dxa"/>
          </w:tcPr>
          <w:p w14:paraId="165FA27D" w14:textId="106B8586" w:rsidR="00973A24" w:rsidRPr="00B26E38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:rsidRPr="00B74A89" w14:paraId="26C148E5" w14:textId="77777777" w:rsidTr="00F16D87">
        <w:trPr>
          <w:trHeight w:val="454"/>
          <w:jc w:val="center"/>
        </w:trPr>
        <w:tc>
          <w:tcPr>
            <w:tcW w:w="2055" w:type="dxa"/>
          </w:tcPr>
          <w:p w14:paraId="2CF97778" w14:textId="01EF58DA" w:rsidR="00973A24" w:rsidRPr="00AD7185" w:rsidRDefault="00973A24" w:rsidP="00D51E47">
            <w:pPr>
              <w:pStyle w:val="afff5"/>
            </w:pPr>
            <w:r w:rsidRPr="00B74A89">
              <w:t>attachments</w:t>
            </w:r>
          </w:p>
        </w:tc>
        <w:tc>
          <w:tcPr>
            <w:tcW w:w="693" w:type="dxa"/>
          </w:tcPr>
          <w:p w14:paraId="79690B7C" w14:textId="77777777" w:rsidR="00973A24" w:rsidRPr="00AD7185" w:rsidRDefault="00973A24" w:rsidP="00D51E47">
            <w:pPr>
              <w:pStyle w:val="afff5"/>
            </w:pPr>
            <w:r w:rsidRPr="006A55C2">
              <w:t>Н</w:t>
            </w:r>
          </w:p>
        </w:tc>
        <w:tc>
          <w:tcPr>
            <w:tcW w:w="789" w:type="dxa"/>
          </w:tcPr>
          <w:p w14:paraId="4DEA8C88" w14:textId="77777777" w:rsidR="00973A24" w:rsidRPr="00AD7185" w:rsidRDefault="00973A24" w:rsidP="00D51E47">
            <w:pPr>
              <w:pStyle w:val="afff5"/>
            </w:pPr>
            <w:r w:rsidRPr="006A55C2">
              <w:t>S</w:t>
            </w:r>
          </w:p>
        </w:tc>
        <w:tc>
          <w:tcPr>
            <w:tcW w:w="1547" w:type="dxa"/>
          </w:tcPr>
          <w:p w14:paraId="3A1E1A3E" w14:textId="77777777" w:rsidR="00973A24" w:rsidRPr="00AD7185" w:rsidRDefault="00973A24" w:rsidP="00D51E47">
            <w:pPr>
              <w:pStyle w:val="afff5"/>
            </w:pPr>
            <w:r w:rsidRPr="006A55C2">
              <w:t>Описание файлов вложений</w:t>
            </w:r>
          </w:p>
        </w:tc>
        <w:tc>
          <w:tcPr>
            <w:tcW w:w="2733" w:type="dxa"/>
          </w:tcPr>
          <w:p w14:paraId="2FE19863" w14:textId="77777777" w:rsidR="00973A24" w:rsidRPr="00AC1C6E" w:rsidRDefault="00973A24" w:rsidP="00D51E47">
            <w:pPr>
              <w:pStyle w:val="afff5"/>
              <w:keepNext/>
            </w:pPr>
            <w:r w:rsidRPr="00AC1C6E">
              <w:t xml:space="preserve">Составной элемент </w:t>
            </w:r>
          </w:p>
          <w:p w14:paraId="7C9FDBF6" w14:textId="77777777" w:rsidR="00973A24" w:rsidRPr="00CD5FA0" w:rsidRDefault="00973A24" w:rsidP="00D51E47">
            <w:pPr>
              <w:pStyle w:val="afff5"/>
              <w:keepNext/>
              <w:rPr>
                <w:highlight w:val="yellow"/>
              </w:rPr>
            </w:pPr>
            <w:r w:rsidRPr="00B74A89">
              <w:t xml:space="preserve">AttachmentListType </w:t>
            </w:r>
            <w:r>
              <w:t>описан</w:t>
            </w:r>
            <w:r w:rsidRPr="00AC1C6E">
              <w:t xml:space="preserve"> в </w:t>
            </w:r>
            <w:r w:rsidRPr="00FC15BD">
              <w:rPr>
                <w:b/>
              </w:rPr>
              <w:t>«Таблице 68»</w:t>
            </w:r>
          </w:p>
        </w:tc>
        <w:tc>
          <w:tcPr>
            <w:tcW w:w="2102" w:type="dxa"/>
          </w:tcPr>
          <w:p w14:paraId="1BC66FF2" w14:textId="71745438" w:rsidR="00973A24" w:rsidRPr="00545E0C" w:rsidRDefault="00101518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attachmentTypes-2.1.2.xsd</w:t>
            </w:r>
          </w:p>
        </w:tc>
      </w:tr>
      <w:tr w:rsidR="00973A24" w:rsidRPr="00B74A89" w14:paraId="4E9F839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0163296" w14:textId="4C901BF2" w:rsidR="00973A24" w:rsidRPr="000F133D" w:rsidRDefault="00973A24" w:rsidP="00B433AF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b/>
              </w:rPr>
              <w:t xml:space="preserve">Таблица 2. Тип </w:t>
            </w:r>
            <w:r>
              <w:rPr>
                <w:b/>
                <w:lang w:val="en-US"/>
              </w:rPr>
              <w:t>HeaderType</w:t>
            </w:r>
            <w:r w:rsidRPr="00D50B1C">
              <w:rPr>
                <w:b/>
              </w:rPr>
              <w:t xml:space="preserve"> (</w:t>
            </w:r>
            <w:r w:rsidR="00B433AF">
              <w:rPr>
                <w:b/>
              </w:rPr>
              <w:t>Общие сведения о документе</w:t>
            </w:r>
            <w:r w:rsidRPr="00D50B1C">
              <w:rPr>
                <w:b/>
              </w:rPr>
              <w:t>)</w:t>
            </w:r>
          </w:p>
        </w:tc>
      </w:tr>
      <w:tr w:rsidR="00973A24" w:rsidRPr="00B74A89" w14:paraId="411177E3" w14:textId="77777777" w:rsidTr="00F16D87">
        <w:trPr>
          <w:trHeight w:val="454"/>
          <w:jc w:val="center"/>
        </w:trPr>
        <w:tc>
          <w:tcPr>
            <w:tcW w:w="2055" w:type="dxa"/>
          </w:tcPr>
          <w:p w14:paraId="58878B7F" w14:textId="77777777" w:rsidR="00973A24" w:rsidRPr="00B74A89" w:rsidRDefault="00973A24" w:rsidP="00D51E47">
            <w:pPr>
              <w:pStyle w:val="afff5"/>
            </w:pPr>
            <w:r w:rsidRPr="00197E25">
              <w:t>number</w:t>
            </w:r>
          </w:p>
        </w:tc>
        <w:tc>
          <w:tcPr>
            <w:tcW w:w="693" w:type="dxa"/>
          </w:tcPr>
          <w:p w14:paraId="62FF72F5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CEA0973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T</w:t>
            </w:r>
            <w:r w:rsidRPr="00AC002D">
              <w:t>(0-128)</w:t>
            </w:r>
          </w:p>
        </w:tc>
        <w:tc>
          <w:tcPr>
            <w:tcW w:w="1547" w:type="dxa"/>
          </w:tcPr>
          <w:p w14:paraId="397988EC" w14:textId="77777777" w:rsidR="00973A24" w:rsidRPr="006A55C2" w:rsidRDefault="00973A24" w:rsidP="00D51E47">
            <w:pPr>
              <w:pStyle w:val="afff5"/>
            </w:pPr>
            <w:r>
              <w:t>Номер документа</w:t>
            </w:r>
          </w:p>
        </w:tc>
        <w:tc>
          <w:tcPr>
            <w:tcW w:w="2733" w:type="dxa"/>
          </w:tcPr>
          <w:p w14:paraId="0686A13A" w14:textId="77777777" w:rsidR="00973A24" w:rsidRPr="00AC1C6E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A2C68">
              <w:t>String128SType</w:t>
            </w:r>
          </w:p>
        </w:tc>
        <w:tc>
          <w:tcPr>
            <w:tcW w:w="2102" w:type="dxa"/>
          </w:tcPr>
          <w:p w14:paraId="75E3D93A" w14:textId="38AC3DB0" w:rsidR="00973A24" w:rsidRPr="000F133D" w:rsidRDefault="004402A6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973A24" w:rsidRPr="00B74A89" w14:paraId="2122DA12" w14:textId="77777777" w:rsidTr="00F16D87">
        <w:trPr>
          <w:trHeight w:val="454"/>
          <w:jc w:val="center"/>
        </w:trPr>
        <w:tc>
          <w:tcPr>
            <w:tcW w:w="2055" w:type="dxa"/>
          </w:tcPr>
          <w:p w14:paraId="56311602" w14:textId="77777777" w:rsidR="00973A24" w:rsidRPr="00B74A89" w:rsidRDefault="00973A24" w:rsidP="00D51E47">
            <w:pPr>
              <w:pStyle w:val="afff5"/>
            </w:pPr>
            <w:r w:rsidRPr="00197E25">
              <w:t>date</w:t>
            </w:r>
          </w:p>
        </w:tc>
        <w:tc>
          <w:tcPr>
            <w:tcW w:w="693" w:type="dxa"/>
          </w:tcPr>
          <w:p w14:paraId="34261CB3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527CDEE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47" w:type="dxa"/>
          </w:tcPr>
          <w:p w14:paraId="5313E133" w14:textId="77777777" w:rsidR="00973A24" w:rsidRPr="006A55C2" w:rsidRDefault="00973A24" w:rsidP="00D51E47">
            <w:pPr>
              <w:pStyle w:val="afff5"/>
            </w:pPr>
            <w:r>
              <w:t>Дата документа</w:t>
            </w:r>
          </w:p>
        </w:tc>
        <w:tc>
          <w:tcPr>
            <w:tcW w:w="2733" w:type="dxa"/>
          </w:tcPr>
          <w:p w14:paraId="3CB35524" w14:textId="77777777" w:rsidR="00973A24" w:rsidRPr="00AC1C6E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DateSType</w:t>
            </w:r>
            <w:r w:rsidRPr="00F70436">
              <w:t xml:space="preserve"> </w:t>
            </w:r>
            <w:r>
              <w:t>в формате ГГГГ-ММ-ДД (2100-01-01  -  1900-01-01)</w:t>
            </w:r>
          </w:p>
        </w:tc>
        <w:tc>
          <w:tcPr>
            <w:tcW w:w="2102" w:type="dxa"/>
          </w:tcPr>
          <w:p w14:paraId="46D62A55" w14:textId="75A9A386" w:rsidR="00973A24" w:rsidRPr="000F133D" w:rsidRDefault="004402A6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973A24" w:rsidRPr="00B74A89" w14:paraId="6DC6E51D" w14:textId="77777777" w:rsidTr="00F16D87">
        <w:trPr>
          <w:trHeight w:val="454"/>
          <w:jc w:val="center"/>
        </w:trPr>
        <w:tc>
          <w:tcPr>
            <w:tcW w:w="2055" w:type="dxa"/>
          </w:tcPr>
          <w:p w14:paraId="51149A30" w14:textId="77777777" w:rsidR="00973A24" w:rsidRPr="00B74A89" w:rsidRDefault="00973A24" w:rsidP="00D51E47">
            <w:pPr>
              <w:pStyle w:val="afff5"/>
            </w:pPr>
            <w:r w:rsidRPr="00197E25">
              <w:t>subject</w:t>
            </w:r>
          </w:p>
        </w:tc>
        <w:tc>
          <w:tcPr>
            <w:tcW w:w="693" w:type="dxa"/>
          </w:tcPr>
          <w:p w14:paraId="1E6BFF60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030DAD8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5D48698F" w14:textId="77777777" w:rsidR="00973A24" w:rsidRPr="006A55C2" w:rsidRDefault="00973A24" w:rsidP="00D51E47">
            <w:pPr>
              <w:pStyle w:val="afff5"/>
            </w:pPr>
            <w:r>
              <w:t>Субъект РФ</w:t>
            </w:r>
          </w:p>
        </w:tc>
        <w:tc>
          <w:tcPr>
            <w:tcW w:w="2733" w:type="dxa"/>
          </w:tcPr>
          <w:p w14:paraId="3E066BAA" w14:textId="77777777" w:rsidR="00973A24" w:rsidRPr="00AC1C6E" w:rsidRDefault="00973A24" w:rsidP="00D51E47">
            <w:pPr>
              <w:pStyle w:val="afff5"/>
              <w:keepNext/>
            </w:pPr>
            <w:r>
              <w:t>Наименование справочника «Субъекты</w:t>
            </w:r>
            <w:r w:rsidRPr="00D24ACC">
              <w:t xml:space="preserve"> Российской Федерации</w:t>
            </w:r>
            <w:r>
              <w:t xml:space="preserve">» </w:t>
            </w:r>
            <w:r>
              <w:br/>
              <w:t>(</w:t>
            </w:r>
            <w:r w:rsidRPr="009956DD">
              <w:t>Constitue</w:t>
            </w:r>
            <w:r>
              <w:t>ntEntityKindEType)</w:t>
            </w:r>
          </w:p>
        </w:tc>
        <w:tc>
          <w:tcPr>
            <w:tcW w:w="2102" w:type="dxa"/>
          </w:tcPr>
          <w:p w14:paraId="175D34FF" w14:textId="77777777" w:rsidR="00973A24" w:rsidRPr="000F133D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dConstituentEntityKindTypes-2.0.0.xsd</w:t>
            </w:r>
          </w:p>
        </w:tc>
      </w:tr>
      <w:tr w:rsidR="00973A24" w:rsidRPr="00B74A89" w14:paraId="059DAD1E" w14:textId="77777777" w:rsidTr="00F16D87">
        <w:trPr>
          <w:trHeight w:val="454"/>
          <w:jc w:val="center"/>
        </w:trPr>
        <w:tc>
          <w:tcPr>
            <w:tcW w:w="2055" w:type="dxa"/>
          </w:tcPr>
          <w:p w14:paraId="02507882" w14:textId="77777777" w:rsidR="00973A24" w:rsidRPr="00B74A89" w:rsidRDefault="00973A24" w:rsidP="00D51E47">
            <w:pPr>
              <w:pStyle w:val="afff5"/>
            </w:pPr>
            <w:r w:rsidRPr="00AD7185">
              <w:t>executiveAuthority</w:t>
            </w:r>
          </w:p>
        </w:tc>
        <w:tc>
          <w:tcPr>
            <w:tcW w:w="693" w:type="dxa"/>
          </w:tcPr>
          <w:p w14:paraId="642BC726" w14:textId="77777777" w:rsidR="00973A24" w:rsidRPr="006A55C2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7E83F849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27D9068D" w14:textId="77777777" w:rsidR="00973A24" w:rsidRPr="006A55C2" w:rsidRDefault="00973A24" w:rsidP="00D51E47">
            <w:pPr>
              <w:pStyle w:val="afff5"/>
            </w:pPr>
            <w:r w:rsidRPr="00AD7185">
              <w:t xml:space="preserve">Наименование органа государственной власти, органа местного </w:t>
            </w:r>
            <w:r w:rsidRPr="00AD7185">
              <w:lastRenderedPageBreak/>
              <w:t xml:space="preserve">самоуправления                            </w:t>
            </w:r>
          </w:p>
        </w:tc>
        <w:tc>
          <w:tcPr>
            <w:tcW w:w="2733" w:type="dxa"/>
          </w:tcPr>
          <w:p w14:paraId="4BDD16C7" w14:textId="77777777" w:rsidR="00973A24" w:rsidRPr="00AC1C6E" w:rsidRDefault="00973A24" w:rsidP="00D51E47">
            <w:pPr>
              <w:pStyle w:val="afff5"/>
              <w:keepNext/>
            </w:pPr>
            <w:r>
              <w:lastRenderedPageBreak/>
              <w:t>Наименование справочник «</w:t>
            </w:r>
            <w:r w:rsidRPr="00F031E0">
              <w:t>Государственные (муниципальные ) учреждения, подведомственные ОГВ субъектов РФ</w:t>
            </w:r>
            <w:r>
              <w:t xml:space="preserve">» </w:t>
            </w:r>
            <w:r>
              <w:lastRenderedPageBreak/>
              <w:t>(</w:t>
            </w:r>
            <w:r w:rsidRPr="009956DD">
              <w:t>SubordinateAuthorityKindEType</w:t>
            </w:r>
            <w:r>
              <w:t>)</w:t>
            </w:r>
          </w:p>
        </w:tc>
        <w:tc>
          <w:tcPr>
            <w:tcW w:w="2102" w:type="dxa"/>
          </w:tcPr>
          <w:p w14:paraId="7BBFBC09" w14:textId="576B7C9F" w:rsidR="00973A24" w:rsidRPr="000F133D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 w:rsidRPr="00D24B35">
              <w:lastRenderedPageBreak/>
              <w:t>dSubordinateAuthorityKindTypes-2.1.</w:t>
            </w:r>
            <w:r w:rsidR="008B436B">
              <w:t>3</w:t>
            </w:r>
            <w:r w:rsidRPr="00D24B35">
              <w:t>.xsd</w:t>
            </w:r>
          </w:p>
        </w:tc>
      </w:tr>
      <w:tr w:rsidR="00973A24" w:rsidRPr="00B74A89" w14:paraId="27F229D3" w14:textId="77777777" w:rsidTr="00F16D87">
        <w:trPr>
          <w:trHeight w:val="454"/>
          <w:jc w:val="center"/>
        </w:trPr>
        <w:tc>
          <w:tcPr>
            <w:tcW w:w="2055" w:type="dxa"/>
          </w:tcPr>
          <w:p w14:paraId="0D071784" w14:textId="77777777" w:rsidR="00973A24" w:rsidRPr="00B74A89" w:rsidRDefault="00973A24" w:rsidP="00D51E47">
            <w:pPr>
              <w:pStyle w:val="afff5"/>
            </w:pPr>
            <w:r w:rsidRPr="00AD7185">
              <w:t>partner</w:t>
            </w:r>
          </w:p>
        </w:tc>
        <w:tc>
          <w:tcPr>
            <w:tcW w:w="693" w:type="dxa"/>
          </w:tcPr>
          <w:p w14:paraId="641DDE98" w14:textId="77777777" w:rsidR="00973A24" w:rsidRPr="006A55C2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68F15D89" w14:textId="77777777" w:rsidR="00973A24" w:rsidRPr="006A55C2" w:rsidRDefault="00973A24" w:rsidP="00D51E47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E9E3554" w14:textId="77777777" w:rsidR="00973A24" w:rsidRPr="006A55C2" w:rsidRDefault="00973A24" w:rsidP="00D51E47">
            <w:pPr>
              <w:pStyle w:val="afff5"/>
            </w:pPr>
            <w:r w:rsidRPr="00AD7185">
              <w:t>Отправитель документа</w:t>
            </w:r>
          </w:p>
        </w:tc>
        <w:tc>
          <w:tcPr>
            <w:tcW w:w="2733" w:type="dxa"/>
          </w:tcPr>
          <w:p w14:paraId="667081D9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 w:rsidRPr="002020F0">
              <w:t>Составной элемент</w:t>
            </w:r>
          </w:p>
          <w:p w14:paraId="053253BA" w14:textId="77777777" w:rsidR="00973A24" w:rsidRPr="00AD4C99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</w:rPr>
            </w:pPr>
            <w:r w:rsidRPr="009B1B10">
              <w:rPr>
                <w:rFonts w:eastAsiaTheme="minorHAnsi"/>
              </w:rPr>
              <w:t>ForestUserType</w:t>
            </w:r>
            <w:r>
              <w:rPr>
                <w:rFonts w:eastAsiaTheme="minorHAnsi"/>
              </w:rPr>
              <w:t xml:space="preserve"> </w:t>
            </w:r>
            <w:r>
              <w:t>описан</w:t>
            </w:r>
            <w:r w:rsidRPr="002020F0">
              <w:t xml:space="preserve"> в </w:t>
            </w:r>
            <w:r>
              <w:rPr>
                <w:b/>
              </w:rPr>
              <w:t>«Таблице 76</w:t>
            </w:r>
            <w:r w:rsidRPr="00AD4C99">
              <w:rPr>
                <w:b/>
              </w:rPr>
              <w:t>»</w:t>
            </w:r>
          </w:p>
        </w:tc>
        <w:tc>
          <w:tcPr>
            <w:tcW w:w="2102" w:type="dxa"/>
          </w:tcPr>
          <w:p w14:paraId="76C2BDA4" w14:textId="07EE1D21" w:rsidR="00973A24" w:rsidRPr="000F133D" w:rsidRDefault="001845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commonReport-2.1.</w:t>
            </w:r>
            <w:r w:rsidR="003F7924">
              <w:t>4</w:t>
            </w:r>
            <w:r>
              <w:t>.xsd</w:t>
            </w:r>
          </w:p>
        </w:tc>
      </w:tr>
      <w:tr w:rsidR="00973A24" w:rsidRPr="00B74A89" w14:paraId="4C83FD33" w14:textId="77777777" w:rsidTr="00F16D87">
        <w:trPr>
          <w:trHeight w:val="454"/>
          <w:jc w:val="center"/>
        </w:trPr>
        <w:tc>
          <w:tcPr>
            <w:tcW w:w="2055" w:type="dxa"/>
          </w:tcPr>
          <w:p w14:paraId="103B5733" w14:textId="77777777" w:rsidR="00973A24" w:rsidRPr="00B74A89" w:rsidRDefault="00973A24" w:rsidP="00D51E47">
            <w:pPr>
              <w:pStyle w:val="afff5"/>
            </w:pPr>
            <w:r w:rsidRPr="00AD7185">
              <w:t>period</w:t>
            </w:r>
          </w:p>
        </w:tc>
        <w:tc>
          <w:tcPr>
            <w:tcW w:w="693" w:type="dxa"/>
          </w:tcPr>
          <w:p w14:paraId="4F8D074F" w14:textId="77777777" w:rsidR="00973A24" w:rsidRPr="006A55C2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705E3BFC" w14:textId="77777777" w:rsidR="00973A24" w:rsidRPr="006A55C2" w:rsidRDefault="00973A24" w:rsidP="00D51E47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A302E07" w14:textId="77777777" w:rsidR="00973A24" w:rsidRPr="006A55C2" w:rsidRDefault="00973A24" w:rsidP="00D51E47">
            <w:pPr>
              <w:pStyle w:val="afff5"/>
            </w:pPr>
            <w:r w:rsidRPr="00AD7185">
              <w:rPr>
                <w:rFonts w:eastAsiaTheme="minorHAnsi"/>
                <w:color w:val="000000"/>
                <w:lang w:eastAsia="en-US"/>
              </w:rPr>
              <w:t>Отчетный период</w:t>
            </w:r>
          </w:p>
        </w:tc>
        <w:tc>
          <w:tcPr>
            <w:tcW w:w="2733" w:type="dxa"/>
          </w:tcPr>
          <w:p w14:paraId="5562A992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45101683" w14:textId="77777777" w:rsidR="00973A24" w:rsidRPr="00AC1C6E" w:rsidRDefault="00973A24" w:rsidP="00D51E47">
            <w:pPr>
              <w:pStyle w:val="afff5"/>
              <w:keepNext/>
            </w:pPr>
            <w:r w:rsidRPr="009B1B10">
              <w:t>PeriodType</w:t>
            </w:r>
            <w:r>
              <w:t xml:space="preserve"> описан</w:t>
            </w:r>
            <w:r w:rsidRPr="002020F0">
              <w:t xml:space="preserve"> в </w:t>
            </w:r>
            <w:r w:rsidRPr="00AD4C99">
              <w:rPr>
                <w:b/>
              </w:rPr>
              <w:t>«Таб</w:t>
            </w:r>
            <w:r>
              <w:rPr>
                <w:b/>
              </w:rPr>
              <w:t>лице 72</w:t>
            </w:r>
            <w:r w:rsidRPr="00AD4C99">
              <w:rPr>
                <w:b/>
              </w:rPr>
              <w:t>»</w:t>
            </w:r>
          </w:p>
        </w:tc>
        <w:tc>
          <w:tcPr>
            <w:tcW w:w="2102" w:type="dxa"/>
          </w:tcPr>
          <w:p w14:paraId="153C7C94" w14:textId="54E03E59" w:rsidR="00973A24" w:rsidRPr="000F133D" w:rsidRDefault="001845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commonReport-2.1.</w:t>
            </w:r>
            <w:r w:rsidR="003F7924">
              <w:t>4</w:t>
            </w:r>
            <w:r>
              <w:t>.xsd</w:t>
            </w:r>
          </w:p>
        </w:tc>
      </w:tr>
      <w:tr w:rsidR="00973A24" w:rsidRPr="00B74A89" w14:paraId="2FD5013E" w14:textId="77777777" w:rsidTr="00F16D87">
        <w:trPr>
          <w:trHeight w:val="454"/>
          <w:jc w:val="center"/>
        </w:trPr>
        <w:tc>
          <w:tcPr>
            <w:tcW w:w="2055" w:type="dxa"/>
          </w:tcPr>
          <w:p w14:paraId="7E9579A5" w14:textId="77777777" w:rsidR="00973A24" w:rsidRPr="00AD7185" w:rsidRDefault="00973A24" w:rsidP="00D51E47">
            <w:pPr>
              <w:pStyle w:val="afff5"/>
            </w:pPr>
            <w:r w:rsidRPr="00AD7185">
              <w:t>contract</w:t>
            </w:r>
          </w:p>
        </w:tc>
        <w:tc>
          <w:tcPr>
            <w:tcW w:w="693" w:type="dxa"/>
          </w:tcPr>
          <w:p w14:paraId="4768B344" w14:textId="77777777" w:rsidR="00973A24" w:rsidRPr="00AD7185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16B20927" w14:textId="77777777" w:rsidR="00973A24" w:rsidRPr="00AD7185" w:rsidRDefault="00973A24" w:rsidP="00D51E47">
            <w:pPr>
              <w:pStyle w:val="afff5"/>
              <w:rPr>
                <w:lang w:val="en-US"/>
              </w:rPr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715E1A7" w14:textId="77777777" w:rsidR="00973A24" w:rsidRPr="00AD7185" w:rsidRDefault="00973A24" w:rsidP="00D51E47">
            <w:pPr>
              <w:pStyle w:val="afff5"/>
              <w:rPr>
                <w:rFonts w:eastAsiaTheme="minorHAnsi"/>
                <w:color w:val="000000"/>
                <w:lang w:eastAsia="en-US"/>
              </w:rPr>
            </w:pPr>
            <w:r w:rsidRPr="00AD7185">
              <w:rPr>
                <w:rFonts w:eastAsiaTheme="minorHAnsi"/>
                <w:color w:val="000000"/>
                <w:lang w:eastAsia="en-US"/>
              </w:rPr>
              <w:t>Договор</w:t>
            </w:r>
          </w:p>
        </w:tc>
        <w:tc>
          <w:tcPr>
            <w:tcW w:w="2733" w:type="dxa"/>
          </w:tcPr>
          <w:p w14:paraId="2D7E9E42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6D8A149A" w14:textId="77777777" w:rsidR="00973A24" w:rsidRPr="002020F0" w:rsidRDefault="00973A24" w:rsidP="00D51E47">
            <w:pPr>
              <w:pStyle w:val="afff5"/>
              <w:keepNext/>
            </w:pPr>
            <w:r w:rsidRPr="009B1B10">
              <w:rPr>
                <w:rFonts w:eastAsiaTheme="minorHAnsi"/>
              </w:rPr>
              <w:t>ContractType</w:t>
            </w:r>
            <w:r>
              <w:rPr>
                <w:rFonts w:eastAsiaTheme="minorHAnsi"/>
              </w:rPr>
              <w:t xml:space="preserve"> </w:t>
            </w:r>
            <w:r>
              <w:t xml:space="preserve">описан </w:t>
            </w:r>
            <w:r w:rsidRPr="002020F0">
              <w:t xml:space="preserve">в </w:t>
            </w:r>
            <w:r>
              <w:rPr>
                <w:b/>
              </w:rPr>
              <w:t>«Таблице 94</w:t>
            </w:r>
            <w:r w:rsidRPr="00AD4C99">
              <w:rPr>
                <w:b/>
              </w:rPr>
              <w:t>»</w:t>
            </w:r>
          </w:p>
        </w:tc>
        <w:tc>
          <w:tcPr>
            <w:tcW w:w="2102" w:type="dxa"/>
          </w:tcPr>
          <w:p w14:paraId="654554D9" w14:textId="39C4C17C" w:rsidR="00973A24" w:rsidRPr="00AD7185" w:rsidRDefault="001845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commonReport-2.1.</w:t>
            </w:r>
            <w:r w:rsidR="003F7924">
              <w:t>4</w:t>
            </w:r>
            <w:r>
              <w:t>.xsd</w:t>
            </w:r>
          </w:p>
        </w:tc>
      </w:tr>
      <w:tr w:rsidR="00D51E47" w:rsidRPr="00B74A89" w14:paraId="00132C23" w14:textId="77777777" w:rsidTr="00F16D87">
        <w:trPr>
          <w:trHeight w:val="454"/>
          <w:jc w:val="center"/>
        </w:trPr>
        <w:tc>
          <w:tcPr>
            <w:tcW w:w="2055" w:type="dxa"/>
          </w:tcPr>
          <w:p w14:paraId="202002F5" w14:textId="243154A0" w:rsidR="00D51E47" w:rsidRPr="00AD7185" w:rsidRDefault="00D51E47" w:rsidP="00D51E47">
            <w:pPr>
              <w:pStyle w:val="afff5"/>
            </w:pPr>
            <w:r w:rsidRPr="00D50B1C">
              <w:t>usageTypes</w:t>
            </w:r>
          </w:p>
        </w:tc>
        <w:tc>
          <w:tcPr>
            <w:tcW w:w="693" w:type="dxa"/>
          </w:tcPr>
          <w:p w14:paraId="071E21F0" w14:textId="1388402D" w:rsidR="00D51E47" w:rsidRPr="00AD7185" w:rsidRDefault="00D51E47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A0898C1" w14:textId="6D12C976" w:rsidR="00D51E47" w:rsidRPr="00AD7185" w:rsidRDefault="00D51E47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6D8F02B" w14:textId="04C7A487" w:rsidR="00D51E47" w:rsidRPr="00AD7185" w:rsidRDefault="00D51E47" w:rsidP="00D51E47">
            <w:pPr>
              <w:pStyle w:val="afff5"/>
              <w:rPr>
                <w:rFonts w:eastAsiaTheme="minorHAnsi"/>
                <w:color w:val="000000"/>
                <w:lang w:eastAsia="en-US"/>
              </w:rPr>
            </w:pPr>
            <w:r>
              <w:t>Виды использование лесов</w:t>
            </w:r>
          </w:p>
        </w:tc>
        <w:tc>
          <w:tcPr>
            <w:tcW w:w="2733" w:type="dxa"/>
          </w:tcPr>
          <w:p w14:paraId="6B82631B" w14:textId="79FF7315" w:rsidR="00D51E47" w:rsidRPr="002020F0" w:rsidRDefault="00D51E47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Pr="00AD4C99">
              <w:t xml:space="preserve">UsageTypes </w:t>
            </w:r>
            <w:r>
              <w:t xml:space="preserve">описан в </w:t>
            </w:r>
            <w:r w:rsidRPr="00AD4C99">
              <w:rPr>
                <w:b/>
              </w:rPr>
              <w:t>«Таблице 45»</w:t>
            </w:r>
          </w:p>
        </w:tc>
        <w:tc>
          <w:tcPr>
            <w:tcW w:w="2102" w:type="dxa"/>
          </w:tcPr>
          <w:p w14:paraId="0420F993" w14:textId="4D9E7914" w:rsidR="00D51E47" w:rsidRPr="00AD7185" w:rsidRDefault="009C7BCE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rPr>
                <w:lang w:val="en-US"/>
              </w:rPr>
              <w:t>forestUsageReport_v5.0.4.xsd</w:t>
            </w:r>
          </w:p>
        </w:tc>
      </w:tr>
      <w:tr w:rsidR="00973A24" w:rsidRPr="00B74A89" w14:paraId="205904B4" w14:textId="77777777" w:rsidTr="00F16D87">
        <w:trPr>
          <w:trHeight w:val="454"/>
          <w:jc w:val="center"/>
        </w:trPr>
        <w:tc>
          <w:tcPr>
            <w:tcW w:w="2055" w:type="dxa"/>
          </w:tcPr>
          <w:p w14:paraId="199D7D65" w14:textId="77777777" w:rsidR="00973A24" w:rsidRPr="00AD7185" w:rsidRDefault="00973A24" w:rsidP="00D51E47">
            <w:pPr>
              <w:pStyle w:val="afff5"/>
            </w:pPr>
            <w:r w:rsidRPr="00AD7185">
              <w:t>signerData</w:t>
            </w:r>
          </w:p>
        </w:tc>
        <w:tc>
          <w:tcPr>
            <w:tcW w:w="693" w:type="dxa"/>
          </w:tcPr>
          <w:p w14:paraId="49E04550" w14:textId="77777777" w:rsidR="00973A24" w:rsidRPr="00AD7185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3BCFDBB0" w14:textId="77777777" w:rsidR="00973A24" w:rsidRPr="00AD7185" w:rsidRDefault="00973A24" w:rsidP="00D51E47">
            <w:pPr>
              <w:pStyle w:val="afff5"/>
              <w:rPr>
                <w:lang w:val="en-US"/>
              </w:rPr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02BCFAC" w14:textId="77777777" w:rsidR="00973A24" w:rsidRPr="00AD7185" w:rsidRDefault="00973A24" w:rsidP="00D51E47">
            <w:pPr>
              <w:pStyle w:val="afff5"/>
              <w:rPr>
                <w:rFonts w:eastAsiaTheme="minorHAnsi"/>
                <w:color w:val="000000"/>
                <w:lang w:eastAsia="en-US"/>
              </w:rPr>
            </w:pPr>
            <w:r w:rsidRPr="00AD7185">
              <w:t>Подписант документа</w:t>
            </w:r>
          </w:p>
        </w:tc>
        <w:tc>
          <w:tcPr>
            <w:tcW w:w="2733" w:type="dxa"/>
          </w:tcPr>
          <w:p w14:paraId="1BCAC012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4C372A0F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</w:rPr>
            </w:pPr>
            <w:r w:rsidRPr="009B1B10">
              <w:rPr>
                <w:rFonts w:eastAsiaTheme="minorHAnsi"/>
              </w:rPr>
              <w:t>SignerDataType</w:t>
            </w:r>
          </w:p>
          <w:p w14:paraId="7B557223" w14:textId="77777777" w:rsidR="00973A24" w:rsidRPr="002020F0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AD4C99">
              <w:rPr>
                <w:b/>
              </w:rPr>
              <w:t>«Таблице 72»</w:t>
            </w:r>
          </w:p>
        </w:tc>
        <w:tc>
          <w:tcPr>
            <w:tcW w:w="2102" w:type="dxa"/>
          </w:tcPr>
          <w:p w14:paraId="1808B01D" w14:textId="5397C556" w:rsidR="00973A24" w:rsidRPr="00AD7185" w:rsidRDefault="001845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commonReport-2.1.</w:t>
            </w:r>
            <w:r w:rsidR="003F7924">
              <w:t>4</w:t>
            </w:r>
            <w:r>
              <w:t>.xsd</w:t>
            </w:r>
          </w:p>
        </w:tc>
      </w:tr>
      <w:tr w:rsidR="00973A24" w14:paraId="7AE59D8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21641C3" w14:textId="77777777" w:rsidR="00973A24" w:rsidRPr="00D50B1C" w:rsidRDefault="00973A24" w:rsidP="00D51E47">
            <w:pPr>
              <w:pStyle w:val="afff5"/>
              <w:keepNext/>
              <w:rPr>
                <w:b/>
              </w:rPr>
            </w:pPr>
            <w:r>
              <w:rPr>
                <w:b/>
              </w:rPr>
              <w:t>Таблица 3</w:t>
            </w:r>
            <w:r w:rsidRPr="00D50B1C">
              <w:rPr>
                <w:b/>
              </w:rPr>
              <w:t>. Тип ForestUsageReportInfoType (Сведения отчета об использовании лесов на землях лесного фонда)</w:t>
            </w:r>
          </w:p>
        </w:tc>
      </w:tr>
      <w:tr w:rsidR="00973A24" w:rsidRPr="00545E0C" w14:paraId="102CD15E" w14:textId="77777777" w:rsidTr="00F16D87">
        <w:trPr>
          <w:trHeight w:val="454"/>
          <w:jc w:val="center"/>
        </w:trPr>
        <w:tc>
          <w:tcPr>
            <w:tcW w:w="2055" w:type="dxa"/>
          </w:tcPr>
          <w:p w14:paraId="55D9D72E" w14:textId="77777777" w:rsidR="00973A24" w:rsidRPr="006A55C2" w:rsidRDefault="00973A24" w:rsidP="00D51E47">
            <w:pPr>
              <w:pStyle w:val="afff5"/>
            </w:pPr>
            <w:r w:rsidRPr="00197E25">
              <w:t>forestry</w:t>
            </w:r>
          </w:p>
        </w:tc>
        <w:tc>
          <w:tcPr>
            <w:tcW w:w="693" w:type="dxa"/>
          </w:tcPr>
          <w:p w14:paraId="2120D8F4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42FC8EF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383C2675" w14:textId="77777777" w:rsidR="00973A24" w:rsidRPr="006A55C2" w:rsidRDefault="00973A24" w:rsidP="00D51E47">
            <w:pPr>
              <w:pStyle w:val="afff5"/>
            </w:pPr>
            <w:r>
              <w:t>Наименование лесничества</w:t>
            </w:r>
          </w:p>
        </w:tc>
        <w:tc>
          <w:tcPr>
            <w:tcW w:w="2733" w:type="dxa"/>
          </w:tcPr>
          <w:p w14:paraId="769C21BB" w14:textId="77777777" w:rsidR="00973A24" w:rsidRPr="00AC1C6E" w:rsidRDefault="00973A24" w:rsidP="00D51E47">
            <w:pPr>
              <w:pStyle w:val="afff5"/>
              <w:keepNext/>
            </w:pPr>
            <w:r>
              <w:t>Наименование справочника «Лесничества»(</w:t>
            </w:r>
            <w:r w:rsidRPr="009956DD">
              <w:t>ForestryKindEType</w:t>
            </w:r>
            <w:r>
              <w:t>)</w:t>
            </w:r>
          </w:p>
        </w:tc>
        <w:tc>
          <w:tcPr>
            <w:tcW w:w="2102" w:type="dxa"/>
          </w:tcPr>
          <w:p w14:paraId="5EC6EADC" w14:textId="2C15AA25" w:rsidR="00973A24" w:rsidRPr="004402A6" w:rsidRDefault="004402A6" w:rsidP="00D51E47">
            <w:pPr>
              <w:pStyle w:val="afff5"/>
              <w:keepNext/>
            </w:pPr>
            <w:r>
              <w:rPr>
                <w:lang w:val="en-US"/>
              </w:rPr>
              <w:t>dForestryKindTypes</w:t>
            </w:r>
            <w:r w:rsidRPr="004402A6">
              <w:t>-2.</w:t>
            </w:r>
            <w:r>
              <w:t>2.0</w:t>
            </w:r>
            <w:r w:rsidR="00973A24" w:rsidRPr="004402A6">
              <w:t>.</w:t>
            </w:r>
            <w:r w:rsidR="00973A24" w:rsidRPr="00545E0C">
              <w:rPr>
                <w:lang w:val="en-US"/>
              </w:rPr>
              <w:t>xsd</w:t>
            </w:r>
          </w:p>
        </w:tc>
      </w:tr>
      <w:tr w:rsidR="00973A24" w14:paraId="4D303941" w14:textId="77777777" w:rsidTr="00F16D87">
        <w:trPr>
          <w:trHeight w:val="454"/>
          <w:jc w:val="center"/>
        </w:trPr>
        <w:tc>
          <w:tcPr>
            <w:tcW w:w="2055" w:type="dxa"/>
          </w:tcPr>
          <w:p w14:paraId="206310BC" w14:textId="77777777" w:rsidR="00973A24" w:rsidRPr="006A55C2" w:rsidRDefault="00973A24" w:rsidP="00D51E47">
            <w:pPr>
              <w:pStyle w:val="afff5"/>
            </w:pPr>
            <w:r w:rsidRPr="00D50B1C">
              <w:t>generalInformation</w:t>
            </w:r>
          </w:p>
        </w:tc>
        <w:tc>
          <w:tcPr>
            <w:tcW w:w="693" w:type="dxa"/>
          </w:tcPr>
          <w:p w14:paraId="1385CB0D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ECB6188" w14:textId="77777777" w:rsidR="00973A24" w:rsidRPr="00EC065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B694D8A" w14:textId="77777777" w:rsidR="00973A24" w:rsidRPr="006A55C2" w:rsidRDefault="00973A24" w:rsidP="00D51E47">
            <w:pPr>
              <w:pStyle w:val="afff5"/>
            </w:pPr>
            <w:r>
              <w:t>Основные сведения об использовании лесов</w:t>
            </w:r>
          </w:p>
        </w:tc>
        <w:tc>
          <w:tcPr>
            <w:tcW w:w="2733" w:type="dxa"/>
          </w:tcPr>
          <w:p w14:paraId="01D06447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EC065D">
              <w:t>GeneralInformationType</w:t>
            </w:r>
            <w:r>
              <w:t xml:space="preserve"> описан в </w:t>
            </w:r>
            <w:r w:rsidRPr="00AD4C99">
              <w:rPr>
                <w:b/>
              </w:rPr>
              <w:t>«Таблице 11»</w:t>
            </w:r>
          </w:p>
        </w:tc>
        <w:tc>
          <w:tcPr>
            <w:tcW w:w="2102" w:type="dxa"/>
          </w:tcPr>
          <w:p w14:paraId="32A3B3A9" w14:textId="448E0D2F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648F55A" w14:textId="77777777" w:rsidTr="00F16D87">
        <w:trPr>
          <w:trHeight w:val="454"/>
          <w:jc w:val="center"/>
        </w:trPr>
        <w:tc>
          <w:tcPr>
            <w:tcW w:w="2055" w:type="dxa"/>
          </w:tcPr>
          <w:p w14:paraId="4E1161CE" w14:textId="77777777" w:rsidR="00973A24" w:rsidRPr="006A55C2" w:rsidRDefault="00973A24" w:rsidP="00D51E47">
            <w:pPr>
              <w:pStyle w:val="afff5"/>
            </w:pPr>
            <w:r w:rsidRPr="00D50B1C">
              <w:t>woodsHarvesting</w:t>
            </w:r>
          </w:p>
        </w:tc>
        <w:tc>
          <w:tcPr>
            <w:tcW w:w="693" w:type="dxa"/>
          </w:tcPr>
          <w:p w14:paraId="0BE20AF5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9CB1ACA" w14:textId="77777777" w:rsidR="00973A24" w:rsidRPr="00F26CD8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FCFA3A7" w14:textId="77777777" w:rsidR="00973A24" w:rsidRPr="006A55C2" w:rsidRDefault="00973A24" w:rsidP="00D51E47">
            <w:pPr>
              <w:pStyle w:val="afff5"/>
            </w:pPr>
            <w:r>
              <w:t>Сведения об использовании лесов для заготовки древесины</w:t>
            </w:r>
          </w:p>
        </w:tc>
        <w:tc>
          <w:tcPr>
            <w:tcW w:w="2733" w:type="dxa"/>
          </w:tcPr>
          <w:p w14:paraId="5BC629A3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26CD8">
              <w:t>harvestingWoodGroup</w:t>
            </w:r>
            <w:r>
              <w:t xml:space="preserve"> описан в </w:t>
            </w:r>
            <w:r w:rsidRPr="00AD4C99">
              <w:rPr>
                <w:b/>
              </w:rPr>
              <w:t>«Таблице 5»</w:t>
            </w:r>
          </w:p>
        </w:tc>
        <w:tc>
          <w:tcPr>
            <w:tcW w:w="2102" w:type="dxa"/>
          </w:tcPr>
          <w:p w14:paraId="5C3848AD" w14:textId="63BA8B40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86D72E7" w14:textId="77777777" w:rsidTr="00F16D87">
        <w:trPr>
          <w:trHeight w:val="454"/>
          <w:jc w:val="center"/>
        </w:trPr>
        <w:tc>
          <w:tcPr>
            <w:tcW w:w="2055" w:type="dxa"/>
          </w:tcPr>
          <w:p w14:paraId="67F97C19" w14:textId="77777777" w:rsidR="00973A24" w:rsidRPr="006A55C2" w:rsidRDefault="00973A24" w:rsidP="00D51E47">
            <w:pPr>
              <w:pStyle w:val="afff5"/>
            </w:pPr>
            <w:r w:rsidRPr="00D50B1C">
              <w:t>notWoodsHarvesting</w:t>
            </w:r>
          </w:p>
        </w:tc>
        <w:tc>
          <w:tcPr>
            <w:tcW w:w="693" w:type="dxa"/>
          </w:tcPr>
          <w:p w14:paraId="691AB567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0AE26F4" w14:textId="77777777" w:rsidR="00973A24" w:rsidRPr="00F26CD8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419461D" w14:textId="77777777" w:rsidR="00973A24" w:rsidRPr="006A55C2" w:rsidRDefault="00973A24" w:rsidP="00D51E47">
            <w:pPr>
              <w:pStyle w:val="afff5"/>
            </w:pPr>
            <w:r>
              <w:t>Использование лесов в целях, не связанных с заготовкой древесины</w:t>
            </w:r>
          </w:p>
        </w:tc>
        <w:tc>
          <w:tcPr>
            <w:tcW w:w="2733" w:type="dxa"/>
          </w:tcPr>
          <w:p w14:paraId="08A3C0D2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26CD8">
              <w:t>NotWoodHarvestingRowType</w:t>
            </w:r>
            <w:r>
              <w:t xml:space="preserve"> описан в </w:t>
            </w:r>
            <w:r w:rsidRPr="00AD4C99">
              <w:rPr>
                <w:b/>
              </w:rPr>
              <w:t>«Таблице 8»</w:t>
            </w:r>
          </w:p>
        </w:tc>
        <w:tc>
          <w:tcPr>
            <w:tcW w:w="2102" w:type="dxa"/>
          </w:tcPr>
          <w:p w14:paraId="0D28FC8D" w14:textId="7E45A877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0887C050" w14:textId="77777777" w:rsidTr="00F16D87">
        <w:trPr>
          <w:trHeight w:val="454"/>
          <w:jc w:val="center"/>
        </w:trPr>
        <w:tc>
          <w:tcPr>
            <w:tcW w:w="2055" w:type="dxa"/>
          </w:tcPr>
          <w:p w14:paraId="19DE0547" w14:textId="77777777" w:rsidR="00973A24" w:rsidRPr="006A55C2" w:rsidRDefault="00973A24" w:rsidP="00D51E47">
            <w:pPr>
              <w:pStyle w:val="afff5"/>
            </w:pPr>
            <w:r w:rsidRPr="00D50B1C">
              <w:t>measures</w:t>
            </w:r>
          </w:p>
        </w:tc>
        <w:tc>
          <w:tcPr>
            <w:tcW w:w="693" w:type="dxa"/>
          </w:tcPr>
          <w:p w14:paraId="757D23EC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CD7F83D" w14:textId="77777777" w:rsidR="00973A24" w:rsidRPr="009B08A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45B1E64" w14:textId="77777777" w:rsidR="00973A24" w:rsidRPr="006A55C2" w:rsidRDefault="00973A24" w:rsidP="00D51E47">
            <w:pPr>
              <w:pStyle w:val="afff5"/>
            </w:pPr>
            <w:r>
              <w:t>Мероприятия, связанные с использованием лесов</w:t>
            </w:r>
          </w:p>
        </w:tc>
        <w:tc>
          <w:tcPr>
            <w:tcW w:w="2733" w:type="dxa"/>
          </w:tcPr>
          <w:p w14:paraId="16A9C131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MeasureType</w:t>
            </w:r>
            <w:r>
              <w:t xml:space="preserve"> описан в </w:t>
            </w:r>
            <w:r w:rsidRPr="00AD4C99">
              <w:rPr>
                <w:b/>
              </w:rPr>
              <w:t>«Таблице 9»</w:t>
            </w:r>
            <w:r>
              <w:t xml:space="preserve"> </w:t>
            </w:r>
          </w:p>
        </w:tc>
        <w:tc>
          <w:tcPr>
            <w:tcW w:w="2102" w:type="dxa"/>
          </w:tcPr>
          <w:p w14:paraId="096526A2" w14:textId="213C25B9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A94988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AE97E06" w14:textId="77777777" w:rsidR="00973A24" w:rsidRPr="00BF6A82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>Таблица 4</w:t>
            </w:r>
            <w:r w:rsidRPr="00D50B1C">
              <w:rPr>
                <w:b/>
              </w:rPr>
              <w:t>. Тип AgricultureUsageReportInfoType (Сведения отчета об использовании лесов на землях сельхоз назначения)</w:t>
            </w:r>
          </w:p>
        </w:tc>
      </w:tr>
      <w:tr w:rsidR="00973A24" w14:paraId="091A8ED4" w14:textId="77777777" w:rsidTr="00F16D87">
        <w:trPr>
          <w:trHeight w:val="454"/>
          <w:jc w:val="center"/>
        </w:trPr>
        <w:tc>
          <w:tcPr>
            <w:tcW w:w="2055" w:type="dxa"/>
          </w:tcPr>
          <w:p w14:paraId="41AC3F8C" w14:textId="77777777" w:rsidR="00973A24" w:rsidRPr="00D50B1C" w:rsidRDefault="00973A24" w:rsidP="00D51E47">
            <w:pPr>
              <w:pStyle w:val="afff5"/>
            </w:pPr>
            <w:r w:rsidRPr="00D50B1C">
              <w:t>categoryLandForestry</w:t>
            </w:r>
          </w:p>
        </w:tc>
        <w:tc>
          <w:tcPr>
            <w:tcW w:w="693" w:type="dxa"/>
          </w:tcPr>
          <w:p w14:paraId="080EA2CC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48823C8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5D187EB" w14:textId="77777777" w:rsidR="00973A24" w:rsidRPr="006A55C2" w:rsidRDefault="00973A24" w:rsidP="00D51E47">
            <w:pPr>
              <w:pStyle w:val="afff5"/>
            </w:pPr>
            <w:r>
              <w:t>Категория земель</w:t>
            </w:r>
          </w:p>
        </w:tc>
        <w:tc>
          <w:tcPr>
            <w:tcW w:w="2733" w:type="dxa"/>
          </w:tcPr>
          <w:p w14:paraId="32584187" w14:textId="77777777" w:rsidR="00973A24" w:rsidRPr="00AC1C6E" w:rsidRDefault="00973A24" w:rsidP="00D51E47">
            <w:pPr>
              <w:pStyle w:val="afff5"/>
              <w:keepNext/>
            </w:pPr>
            <w:r>
              <w:t>Наименование справочника «Категории земель»(</w:t>
            </w:r>
            <w:r w:rsidRPr="009956DD">
              <w:t>CategoryLandForestryKindEType</w:t>
            </w:r>
            <w:r>
              <w:t>)</w:t>
            </w:r>
          </w:p>
        </w:tc>
        <w:tc>
          <w:tcPr>
            <w:tcW w:w="2102" w:type="dxa"/>
          </w:tcPr>
          <w:p w14:paraId="7ED694E2" w14:textId="221D96A3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55EB01A" w14:textId="77777777" w:rsidTr="00F16D87">
        <w:trPr>
          <w:trHeight w:val="454"/>
          <w:jc w:val="center"/>
        </w:trPr>
        <w:tc>
          <w:tcPr>
            <w:tcW w:w="2055" w:type="dxa"/>
          </w:tcPr>
          <w:p w14:paraId="5AE5FDB5" w14:textId="77777777" w:rsidR="00973A24" w:rsidRPr="00D50B1C" w:rsidRDefault="00973A24" w:rsidP="00D51E47">
            <w:pPr>
              <w:pStyle w:val="afff5"/>
            </w:pPr>
            <w:r w:rsidRPr="00D50B1C">
              <w:t>generalInformation</w:t>
            </w:r>
          </w:p>
        </w:tc>
        <w:tc>
          <w:tcPr>
            <w:tcW w:w="693" w:type="dxa"/>
          </w:tcPr>
          <w:p w14:paraId="4442E66A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58E4C4B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F11C6A4" w14:textId="77777777" w:rsidR="00973A24" w:rsidRPr="006A55C2" w:rsidRDefault="00973A24" w:rsidP="00D51E47">
            <w:pPr>
              <w:pStyle w:val="afff5"/>
            </w:pPr>
            <w:r>
              <w:t>Основные сведения об использовании лесов</w:t>
            </w:r>
          </w:p>
        </w:tc>
        <w:tc>
          <w:tcPr>
            <w:tcW w:w="2733" w:type="dxa"/>
          </w:tcPr>
          <w:p w14:paraId="77FE62E8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GeneralInformationAgriType</w:t>
            </w:r>
            <w:r>
              <w:t xml:space="preserve"> описани в </w:t>
            </w:r>
            <w:r w:rsidRPr="00AD4C99">
              <w:rPr>
                <w:b/>
              </w:rPr>
              <w:t>«Таблице 52»</w:t>
            </w:r>
          </w:p>
        </w:tc>
        <w:tc>
          <w:tcPr>
            <w:tcW w:w="2102" w:type="dxa"/>
          </w:tcPr>
          <w:p w14:paraId="75255C9C" w14:textId="35955D27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F845969" w14:textId="77777777" w:rsidTr="00F16D87">
        <w:trPr>
          <w:trHeight w:val="454"/>
          <w:jc w:val="center"/>
        </w:trPr>
        <w:tc>
          <w:tcPr>
            <w:tcW w:w="2055" w:type="dxa"/>
          </w:tcPr>
          <w:p w14:paraId="0C96B0C9" w14:textId="77777777" w:rsidR="00973A24" w:rsidRPr="00D50B1C" w:rsidRDefault="00973A24" w:rsidP="00D51E47">
            <w:pPr>
              <w:pStyle w:val="afff5"/>
            </w:pPr>
            <w:r w:rsidRPr="00D50B1C">
              <w:t>woodsHarvesting</w:t>
            </w:r>
          </w:p>
        </w:tc>
        <w:tc>
          <w:tcPr>
            <w:tcW w:w="693" w:type="dxa"/>
          </w:tcPr>
          <w:p w14:paraId="0C08D29C" w14:textId="77777777" w:rsidR="00973A24" w:rsidRPr="009B08AD" w:rsidRDefault="00973A24" w:rsidP="00D51E47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49845801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30F414" w14:textId="77777777" w:rsidR="00973A24" w:rsidRPr="006A55C2" w:rsidRDefault="00973A24" w:rsidP="00D51E47">
            <w:pPr>
              <w:pStyle w:val="afff5"/>
            </w:pPr>
            <w:r>
              <w:t>Сведения об использовании лесов для заготовки древесины</w:t>
            </w:r>
          </w:p>
        </w:tc>
        <w:tc>
          <w:tcPr>
            <w:tcW w:w="2733" w:type="dxa"/>
          </w:tcPr>
          <w:p w14:paraId="72109BAC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harvestingWoodGroupAgri</w:t>
            </w:r>
            <w:r>
              <w:t xml:space="preserve"> описан в </w:t>
            </w:r>
            <w:r w:rsidRPr="00AD4C99">
              <w:rPr>
                <w:b/>
              </w:rPr>
              <w:t>«Таблице 47»</w:t>
            </w:r>
          </w:p>
        </w:tc>
        <w:tc>
          <w:tcPr>
            <w:tcW w:w="2102" w:type="dxa"/>
          </w:tcPr>
          <w:p w14:paraId="023111CB" w14:textId="2039F1D5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E3C03B2" w14:textId="77777777" w:rsidTr="00F16D87">
        <w:trPr>
          <w:trHeight w:val="454"/>
          <w:jc w:val="center"/>
        </w:trPr>
        <w:tc>
          <w:tcPr>
            <w:tcW w:w="2055" w:type="dxa"/>
          </w:tcPr>
          <w:p w14:paraId="0366E1A0" w14:textId="77777777" w:rsidR="00973A24" w:rsidRPr="00D50B1C" w:rsidRDefault="00973A24" w:rsidP="00D51E47">
            <w:pPr>
              <w:pStyle w:val="afff5"/>
            </w:pPr>
            <w:r w:rsidRPr="00D50B1C">
              <w:t>notWoodsHarvesting</w:t>
            </w:r>
          </w:p>
        </w:tc>
        <w:tc>
          <w:tcPr>
            <w:tcW w:w="693" w:type="dxa"/>
          </w:tcPr>
          <w:p w14:paraId="1CEA5E64" w14:textId="77777777" w:rsidR="00973A24" w:rsidRPr="009B08AD" w:rsidRDefault="00973A24" w:rsidP="00D51E47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6633DCB2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EA6859B" w14:textId="2BF96B36" w:rsidR="00973A24" w:rsidRPr="006A55C2" w:rsidRDefault="00973A24" w:rsidP="00D51E47">
            <w:pPr>
              <w:pStyle w:val="afff5"/>
            </w:pPr>
            <w:r>
              <w:t>И</w:t>
            </w:r>
            <w:r w:rsidR="009E5A91">
              <w:t>с</w:t>
            </w:r>
            <w:r>
              <w:t>пользование лесов в целях, не связанных с заготовкой древесины</w:t>
            </w:r>
          </w:p>
        </w:tc>
        <w:tc>
          <w:tcPr>
            <w:tcW w:w="2733" w:type="dxa"/>
          </w:tcPr>
          <w:p w14:paraId="05608F90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NotWoodHarvestingAgriRowType</w:t>
            </w:r>
            <w:r>
              <w:t xml:space="preserve"> описан в </w:t>
            </w:r>
            <w:r w:rsidRPr="00AD4C99">
              <w:rPr>
                <w:b/>
              </w:rPr>
              <w:t>«Таблице 49»</w:t>
            </w:r>
          </w:p>
        </w:tc>
        <w:tc>
          <w:tcPr>
            <w:tcW w:w="2102" w:type="dxa"/>
          </w:tcPr>
          <w:p w14:paraId="64702B5A" w14:textId="6BD792B1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5B3431D" w14:textId="77777777" w:rsidTr="00F16D87">
        <w:trPr>
          <w:trHeight w:val="454"/>
          <w:jc w:val="center"/>
        </w:trPr>
        <w:tc>
          <w:tcPr>
            <w:tcW w:w="2055" w:type="dxa"/>
          </w:tcPr>
          <w:p w14:paraId="1F66A200" w14:textId="77777777" w:rsidR="00973A24" w:rsidRPr="00D50B1C" w:rsidRDefault="00973A24" w:rsidP="00D51E47">
            <w:pPr>
              <w:pStyle w:val="afff5"/>
            </w:pPr>
            <w:r w:rsidRPr="00D50B1C">
              <w:t>measures</w:t>
            </w:r>
          </w:p>
        </w:tc>
        <w:tc>
          <w:tcPr>
            <w:tcW w:w="693" w:type="dxa"/>
          </w:tcPr>
          <w:p w14:paraId="3F61A7C7" w14:textId="77777777" w:rsidR="00973A24" w:rsidRPr="00B0166C" w:rsidRDefault="00973A24" w:rsidP="00D51E47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206E459A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170E349" w14:textId="77777777" w:rsidR="00973A24" w:rsidRPr="006A55C2" w:rsidRDefault="00973A24" w:rsidP="00D51E47">
            <w:pPr>
              <w:pStyle w:val="afff5"/>
            </w:pPr>
            <w:r>
              <w:t>Мероприятия, связанные с использованием лесов</w:t>
            </w:r>
          </w:p>
        </w:tc>
        <w:tc>
          <w:tcPr>
            <w:tcW w:w="2733" w:type="dxa"/>
          </w:tcPr>
          <w:p w14:paraId="22CC4628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MeasureAgriType</w:t>
            </w:r>
            <w:r>
              <w:t xml:space="preserve"> описан в </w:t>
            </w:r>
            <w:r w:rsidRPr="00AD4C99">
              <w:rPr>
                <w:b/>
              </w:rPr>
              <w:t>«Таблице 50»</w:t>
            </w:r>
          </w:p>
        </w:tc>
        <w:tc>
          <w:tcPr>
            <w:tcW w:w="2102" w:type="dxa"/>
          </w:tcPr>
          <w:p w14:paraId="11AC2FD2" w14:textId="25A6636F" w:rsidR="00973A24" w:rsidRPr="00BF6A82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591786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9226F60" w14:textId="77777777" w:rsidR="00973A24" w:rsidRPr="00DE26CE" w:rsidRDefault="00973A24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b/>
              </w:rPr>
              <w:t>Таблица 5. Тип</w:t>
            </w:r>
            <w:r w:rsidRPr="00AD7185">
              <w:rPr>
                <w:b/>
              </w:rPr>
              <w:t xml:space="preserve"> </w:t>
            </w:r>
            <w:r w:rsidRPr="00F32578">
              <w:rPr>
                <w:b/>
              </w:rPr>
              <w:t xml:space="preserve">harvestingWoodGroup </w:t>
            </w:r>
            <w:r>
              <w:rPr>
                <w:b/>
              </w:rPr>
              <w:t>(</w:t>
            </w:r>
            <w:r w:rsidRPr="00177451">
              <w:rPr>
                <w:b/>
              </w:rPr>
              <w:t>Сведения об использовании лесов для заготовки древесины</w:t>
            </w:r>
            <w:r>
              <w:rPr>
                <w:b/>
              </w:rPr>
              <w:t>)</w:t>
            </w:r>
          </w:p>
        </w:tc>
      </w:tr>
      <w:tr w:rsidR="00973A24" w14:paraId="7DAEDE3B" w14:textId="77777777" w:rsidTr="00F16D87">
        <w:trPr>
          <w:trHeight w:val="454"/>
          <w:jc w:val="center"/>
        </w:trPr>
        <w:tc>
          <w:tcPr>
            <w:tcW w:w="2055" w:type="dxa"/>
          </w:tcPr>
          <w:p w14:paraId="768CC130" w14:textId="77777777" w:rsidR="00973A24" w:rsidRPr="00D051A6" w:rsidRDefault="00973A24" w:rsidP="00D51E47">
            <w:pPr>
              <w:pStyle w:val="afff5"/>
            </w:pPr>
            <w:r w:rsidRPr="00F32578">
              <w:t>harvestingWood</w:t>
            </w:r>
          </w:p>
        </w:tc>
        <w:tc>
          <w:tcPr>
            <w:tcW w:w="693" w:type="dxa"/>
          </w:tcPr>
          <w:p w14:paraId="10DC341E" w14:textId="77777777" w:rsidR="00973A24" w:rsidRPr="00DE26CE" w:rsidRDefault="00973A24" w:rsidP="00D51E47">
            <w:pPr>
              <w:pStyle w:val="afff5"/>
            </w:pPr>
            <w:r w:rsidRPr="000E5FBA">
              <w:t>ОМ</w:t>
            </w:r>
          </w:p>
        </w:tc>
        <w:tc>
          <w:tcPr>
            <w:tcW w:w="789" w:type="dxa"/>
          </w:tcPr>
          <w:p w14:paraId="6AC8291B" w14:textId="77777777" w:rsidR="00973A24" w:rsidRPr="00DE26CE" w:rsidRDefault="00973A24" w:rsidP="00D51E47">
            <w:pPr>
              <w:pStyle w:val="afff5"/>
            </w:pPr>
            <w:r w:rsidRPr="000E5FBA">
              <w:t>S</w:t>
            </w:r>
          </w:p>
        </w:tc>
        <w:tc>
          <w:tcPr>
            <w:tcW w:w="1547" w:type="dxa"/>
          </w:tcPr>
          <w:p w14:paraId="1BDDD238" w14:textId="77777777" w:rsidR="00973A24" w:rsidRPr="00D051A6" w:rsidRDefault="00973A24" w:rsidP="00D51E47">
            <w:pPr>
              <w:pStyle w:val="afff5"/>
            </w:pPr>
            <w:r w:rsidRPr="00177451">
              <w:t>Сведения об использовании леса для заготовки древесины</w:t>
            </w:r>
          </w:p>
        </w:tc>
        <w:tc>
          <w:tcPr>
            <w:tcW w:w="2733" w:type="dxa"/>
          </w:tcPr>
          <w:p w14:paraId="27D666EB" w14:textId="77777777" w:rsidR="00973A24" w:rsidRPr="00975118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6736FE2A" w14:textId="77777777" w:rsidR="00973A24" w:rsidRDefault="00973A24" w:rsidP="00D51E47">
            <w:pPr>
              <w:pStyle w:val="afff5"/>
              <w:keepNext/>
            </w:pPr>
            <w:r w:rsidRPr="00F32578">
              <w:t>CuttingInfoRowType</w:t>
            </w:r>
          </w:p>
          <w:p w14:paraId="43C18552" w14:textId="77777777" w:rsidR="00973A24" w:rsidRPr="00DE26CE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AD4C99">
              <w:rPr>
                <w:b/>
              </w:rPr>
              <w:t>«Таблице 6»</w:t>
            </w:r>
          </w:p>
        </w:tc>
        <w:tc>
          <w:tcPr>
            <w:tcW w:w="2102" w:type="dxa"/>
          </w:tcPr>
          <w:p w14:paraId="7224827D" w14:textId="65FFF68D" w:rsidR="00973A24" w:rsidRPr="00DE26CE" w:rsidRDefault="009C7BCE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forestUsageReport_v5.0.4.xsd</w:t>
            </w:r>
          </w:p>
        </w:tc>
      </w:tr>
      <w:tr w:rsidR="00973A24" w14:paraId="1ADD2034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890822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6. </w:t>
            </w:r>
            <w:r w:rsidRPr="005441B5">
              <w:rPr>
                <w:b/>
              </w:rPr>
              <w:t>Тип CuttingInfoRowType (Информация о рубке)</w:t>
            </w:r>
          </w:p>
        </w:tc>
      </w:tr>
      <w:tr w:rsidR="00973A24" w14:paraId="566BD8BA" w14:textId="77777777" w:rsidTr="00F16D87">
        <w:trPr>
          <w:trHeight w:val="454"/>
          <w:jc w:val="center"/>
        </w:trPr>
        <w:tc>
          <w:tcPr>
            <w:tcW w:w="2055" w:type="dxa"/>
          </w:tcPr>
          <w:p w14:paraId="30293A2B" w14:textId="77777777" w:rsidR="00973A24" w:rsidRPr="00F32578" w:rsidRDefault="00973A24" w:rsidP="00D51E47">
            <w:pPr>
              <w:pStyle w:val="afff5"/>
            </w:pPr>
            <w:r>
              <w:rPr>
                <w:lang w:val="en-US"/>
              </w:rPr>
              <w:t>cutting</w:t>
            </w:r>
          </w:p>
        </w:tc>
        <w:tc>
          <w:tcPr>
            <w:tcW w:w="693" w:type="dxa"/>
          </w:tcPr>
          <w:p w14:paraId="38A93DD7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FB6401D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DC67EAA" w14:textId="77777777" w:rsidR="00973A24" w:rsidRPr="00177451" w:rsidRDefault="00973A24" w:rsidP="00D51E47">
            <w:pPr>
              <w:pStyle w:val="afff5"/>
            </w:pPr>
            <w:r>
              <w:t>Информация о рубке</w:t>
            </w:r>
          </w:p>
        </w:tc>
        <w:tc>
          <w:tcPr>
            <w:tcW w:w="2733" w:type="dxa"/>
          </w:tcPr>
          <w:p w14:paraId="62F60956" w14:textId="77777777" w:rsidR="00973A24" w:rsidRPr="002020F0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Pr="008E16B4">
              <w:t>CuttingType</w:t>
            </w:r>
            <w:r>
              <w:t xml:space="preserve"> описан</w:t>
            </w:r>
            <w:r w:rsidRPr="004D1D8C">
              <w:t xml:space="preserve"> в </w:t>
            </w:r>
            <w:r w:rsidRPr="00397BFF">
              <w:rPr>
                <w:b/>
              </w:rPr>
              <w:t>«Таблице 7</w:t>
            </w:r>
            <w:r>
              <w:t>»</w:t>
            </w:r>
          </w:p>
        </w:tc>
        <w:tc>
          <w:tcPr>
            <w:tcW w:w="2102" w:type="dxa"/>
          </w:tcPr>
          <w:p w14:paraId="13D11052" w14:textId="34C267F2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0C028779" w14:textId="77777777" w:rsidTr="00F16D87">
        <w:trPr>
          <w:trHeight w:val="454"/>
          <w:jc w:val="center"/>
        </w:trPr>
        <w:tc>
          <w:tcPr>
            <w:tcW w:w="2055" w:type="dxa"/>
          </w:tcPr>
          <w:p w14:paraId="02664798" w14:textId="77777777" w:rsidR="00973A24" w:rsidRPr="00F32578" w:rsidRDefault="00973A24" w:rsidP="00D51E47">
            <w:pPr>
              <w:pStyle w:val="afff5"/>
            </w:pPr>
            <w:r>
              <w:rPr>
                <w:lang w:val="en-US"/>
              </w:rPr>
              <w:t>taxUnitClearcutIdRef</w:t>
            </w:r>
          </w:p>
        </w:tc>
        <w:tc>
          <w:tcPr>
            <w:tcW w:w="693" w:type="dxa"/>
          </w:tcPr>
          <w:p w14:paraId="28D5348A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64D4CF5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2E8E0DAD" w14:textId="1AA45F12" w:rsidR="00973A24" w:rsidRPr="00177451" w:rsidRDefault="00BA4582" w:rsidP="00D51E47">
            <w:pPr>
              <w:pStyle w:val="afff5"/>
            </w:pPr>
            <w:r w:rsidRPr="00BA4582">
              <w:t>Ссылка на выдел лесосеки</w:t>
            </w:r>
          </w:p>
        </w:tc>
        <w:tc>
          <w:tcPr>
            <w:tcW w:w="2733" w:type="dxa"/>
          </w:tcPr>
          <w:p w14:paraId="1AAF61F1" w14:textId="77777777" w:rsidR="00973A24" w:rsidRPr="002020F0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554D27F3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C8D5FE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813D98A" w14:textId="77777777" w:rsidR="00973A24" w:rsidRPr="004D1D8C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7. </w:t>
            </w:r>
            <w:r w:rsidRPr="009D53B9">
              <w:rPr>
                <w:b/>
              </w:rPr>
              <w:t>Тип CuttingType (Рубка лесных насаждений)</w:t>
            </w:r>
          </w:p>
        </w:tc>
      </w:tr>
      <w:tr w:rsidR="00973A24" w14:paraId="4E1CFCD5" w14:textId="77777777" w:rsidTr="00F16D87">
        <w:trPr>
          <w:trHeight w:val="454"/>
          <w:jc w:val="center"/>
        </w:trPr>
        <w:tc>
          <w:tcPr>
            <w:tcW w:w="2055" w:type="dxa"/>
          </w:tcPr>
          <w:p w14:paraId="26A4A916" w14:textId="77777777" w:rsidR="00973A24" w:rsidRPr="003611EE" w:rsidRDefault="00973A24" w:rsidP="00D51E47">
            <w:pPr>
              <w:pStyle w:val="afff5"/>
            </w:pPr>
            <w:r w:rsidRPr="004D1D8C">
              <w:t>formCutting</w:t>
            </w:r>
          </w:p>
        </w:tc>
        <w:tc>
          <w:tcPr>
            <w:tcW w:w="693" w:type="dxa"/>
          </w:tcPr>
          <w:p w14:paraId="15F7831E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36DCC5F" w14:textId="77777777" w:rsidR="00973A24" w:rsidRPr="003611EE" w:rsidRDefault="00973A24" w:rsidP="00D51E47">
            <w:pPr>
              <w:pStyle w:val="afff5"/>
            </w:pPr>
            <w:r w:rsidRPr="004D1D8C">
              <w:t>K</w:t>
            </w:r>
          </w:p>
        </w:tc>
        <w:tc>
          <w:tcPr>
            <w:tcW w:w="1547" w:type="dxa"/>
          </w:tcPr>
          <w:p w14:paraId="36463460" w14:textId="77777777" w:rsidR="00973A24" w:rsidRDefault="00973A24" w:rsidP="00D51E47">
            <w:pPr>
              <w:pStyle w:val="afff5"/>
            </w:pPr>
            <w:r w:rsidRPr="004D1D8C">
              <w:t>Форма рубки</w:t>
            </w:r>
          </w:p>
        </w:tc>
        <w:tc>
          <w:tcPr>
            <w:tcW w:w="2733" w:type="dxa"/>
          </w:tcPr>
          <w:p w14:paraId="3E5414E0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Справочник «Форма рубки»(</w:t>
            </w:r>
            <w:r w:rsidRPr="004D1D8C">
              <w:t>FellingForestKindEType</w:t>
            </w:r>
            <w:r>
              <w:t>)</w:t>
            </w:r>
          </w:p>
        </w:tc>
        <w:tc>
          <w:tcPr>
            <w:tcW w:w="2102" w:type="dxa"/>
          </w:tcPr>
          <w:p w14:paraId="3AB1B296" w14:textId="77777777" w:rsidR="00973A24" w:rsidRPr="004D1D8C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dFellingForestKindTypes-2.1.0.xsd</w:t>
            </w:r>
          </w:p>
        </w:tc>
      </w:tr>
      <w:tr w:rsidR="00973A24" w14:paraId="1F1982A9" w14:textId="77777777" w:rsidTr="00F16D87">
        <w:trPr>
          <w:trHeight w:val="454"/>
          <w:jc w:val="center"/>
        </w:trPr>
        <w:tc>
          <w:tcPr>
            <w:tcW w:w="2055" w:type="dxa"/>
          </w:tcPr>
          <w:p w14:paraId="491C5723" w14:textId="77777777" w:rsidR="00973A24" w:rsidRPr="003611EE" w:rsidRDefault="00973A24" w:rsidP="00D51E47">
            <w:pPr>
              <w:pStyle w:val="afff5"/>
            </w:pPr>
            <w:r w:rsidRPr="004D1D8C">
              <w:t>typeCutting</w:t>
            </w:r>
          </w:p>
        </w:tc>
        <w:tc>
          <w:tcPr>
            <w:tcW w:w="693" w:type="dxa"/>
          </w:tcPr>
          <w:p w14:paraId="5F47B8CC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D895734" w14:textId="77777777" w:rsidR="00973A24" w:rsidRPr="003611EE" w:rsidRDefault="00973A24" w:rsidP="00D51E47">
            <w:pPr>
              <w:pStyle w:val="afff5"/>
            </w:pPr>
            <w:r w:rsidRPr="004D1D8C">
              <w:t>K</w:t>
            </w:r>
          </w:p>
        </w:tc>
        <w:tc>
          <w:tcPr>
            <w:tcW w:w="1547" w:type="dxa"/>
          </w:tcPr>
          <w:p w14:paraId="78E351B6" w14:textId="77777777" w:rsidR="00973A24" w:rsidRDefault="00973A24" w:rsidP="00D51E47">
            <w:pPr>
              <w:pStyle w:val="afff5"/>
            </w:pPr>
            <w:r>
              <w:t>Вид рубки</w:t>
            </w:r>
          </w:p>
        </w:tc>
        <w:tc>
          <w:tcPr>
            <w:tcW w:w="2733" w:type="dxa"/>
          </w:tcPr>
          <w:p w14:paraId="43C29B91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Справочник «Виды рубки»(</w:t>
            </w:r>
            <w:r w:rsidRPr="004D1D8C">
              <w:t>CuttingGroupCategoryKindEType</w:t>
            </w:r>
            <w:r>
              <w:t>)</w:t>
            </w:r>
          </w:p>
        </w:tc>
        <w:tc>
          <w:tcPr>
            <w:tcW w:w="2102" w:type="dxa"/>
          </w:tcPr>
          <w:p w14:paraId="1BD6EB9C" w14:textId="77777777" w:rsidR="00973A24" w:rsidRPr="004D1D8C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dCuttingGroupCategoryKindTypes-2.1.0.xsd</w:t>
            </w:r>
          </w:p>
        </w:tc>
      </w:tr>
      <w:tr w:rsidR="00973A24" w14:paraId="1C3C2C9C" w14:textId="77777777" w:rsidTr="00F16D87">
        <w:trPr>
          <w:trHeight w:val="454"/>
          <w:jc w:val="center"/>
        </w:trPr>
        <w:tc>
          <w:tcPr>
            <w:tcW w:w="2055" w:type="dxa"/>
          </w:tcPr>
          <w:p w14:paraId="30B64FB5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cuttingA</w:t>
            </w:r>
            <w:r w:rsidRPr="004D1D8C">
              <w:t>rea</w:t>
            </w:r>
          </w:p>
        </w:tc>
        <w:tc>
          <w:tcPr>
            <w:tcW w:w="693" w:type="dxa"/>
          </w:tcPr>
          <w:p w14:paraId="5D1CA313" w14:textId="77777777" w:rsidR="00973A24" w:rsidRPr="003611EE" w:rsidRDefault="00973A24" w:rsidP="00D51E47">
            <w:pPr>
              <w:pStyle w:val="afff5"/>
            </w:pPr>
            <w:r w:rsidRPr="004D1D8C">
              <w:t>О</w:t>
            </w:r>
          </w:p>
        </w:tc>
        <w:tc>
          <w:tcPr>
            <w:tcW w:w="789" w:type="dxa"/>
          </w:tcPr>
          <w:p w14:paraId="2EA90551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253DC01B" w14:textId="77777777" w:rsidR="00973A24" w:rsidRDefault="00973A24" w:rsidP="00D51E47">
            <w:pPr>
              <w:pStyle w:val="afff5"/>
            </w:pPr>
            <w:r w:rsidRPr="004D1D8C">
              <w:t>Площадь рубки, га</w:t>
            </w:r>
          </w:p>
        </w:tc>
        <w:tc>
          <w:tcPr>
            <w:tcW w:w="2733" w:type="dxa"/>
          </w:tcPr>
          <w:p w14:paraId="4CFF90D1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036386EF" w14:textId="736A2BCA" w:rsidR="00973A24" w:rsidRPr="004D1D8C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2F7F6D3" w14:textId="77777777" w:rsidTr="00F16D87">
        <w:trPr>
          <w:trHeight w:val="454"/>
          <w:jc w:val="center"/>
        </w:trPr>
        <w:tc>
          <w:tcPr>
            <w:tcW w:w="2055" w:type="dxa"/>
          </w:tcPr>
          <w:p w14:paraId="4B880F79" w14:textId="77777777" w:rsidR="00973A24" w:rsidRPr="003611EE" w:rsidRDefault="00973A24" w:rsidP="00D51E47">
            <w:pPr>
              <w:pStyle w:val="afff5"/>
            </w:pPr>
            <w:r w:rsidRPr="004D1D8C">
              <w:t>farm</w:t>
            </w:r>
          </w:p>
        </w:tc>
        <w:tc>
          <w:tcPr>
            <w:tcW w:w="693" w:type="dxa"/>
          </w:tcPr>
          <w:p w14:paraId="3DC674A4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1758FB3" w14:textId="77777777" w:rsidR="00973A24" w:rsidRPr="003611EE" w:rsidRDefault="00973A24" w:rsidP="00D51E47">
            <w:pPr>
              <w:pStyle w:val="afff5"/>
            </w:pPr>
            <w:r w:rsidRPr="004D1D8C">
              <w:t>K</w:t>
            </w:r>
          </w:p>
        </w:tc>
        <w:tc>
          <w:tcPr>
            <w:tcW w:w="1547" w:type="dxa"/>
          </w:tcPr>
          <w:p w14:paraId="16166A85" w14:textId="77777777" w:rsidR="00973A24" w:rsidRDefault="00973A24" w:rsidP="00D51E47">
            <w:pPr>
              <w:pStyle w:val="afff5"/>
            </w:pPr>
            <w:r w:rsidRPr="004D1D8C">
              <w:t>Хозяйства</w:t>
            </w:r>
          </w:p>
        </w:tc>
        <w:tc>
          <w:tcPr>
            <w:tcW w:w="2733" w:type="dxa"/>
          </w:tcPr>
          <w:p w14:paraId="75013566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Справочник «Хозяйства»(</w:t>
            </w:r>
            <w:r w:rsidRPr="004D1D8C">
              <w:t>FarmsKindEType</w:t>
            </w:r>
            <w:r>
              <w:t>)</w:t>
            </w:r>
          </w:p>
        </w:tc>
        <w:tc>
          <w:tcPr>
            <w:tcW w:w="2102" w:type="dxa"/>
          </w:tcPr>
          <w:p w14:paraId="4A6A8187" w14:textId="040EB2F4" w:rsidR="00973A24" w:rsidRPr="004D1D8C" w:rsidRDefault="004402A6" w:rsidP="00D51E47">
            <w:pPr>
              <w:pStyle w:val="afff5"/>
              <w:keepNext/>
            </w:pPr>
            <w:r>
              <w:rPr>
                <w:lang w:val="en-US"/>
              </w:rPr>
              <w:t>dFarmsKindTypes-2.1.1</w:t>
            </w:r>
            <w:r w:rsidR="00973A24" w:rsidRPr="0065282C">
              <w:rPr>
                <w:lang w:val="en-US"/>
              </w:rPr>
              <w:t>.xsd</w:t>
            </w:r>
          </w:p>
        </w:tc>
      </w:tr>
      <w:tr w:rsidR="00973A24" w14:paraId="4F8EF846" w14:textId="77777777" w:rsidTr="00F16D87">
        <w:trPr>
          <w:trHeight w:val="454"/>
          <w:jc w:val="center"/>
        </w:trPr>
        <w:tc>
          <w:tcPr>
            <w:tcW w:w="2055" w:type="dxa"/>
          </w:tcPr>
          <w:p w14:paraId="2DC4F43D" w14:textId="77777777" w:rsidR="00973A24" w:rsidRPr="003611EE" w:rsidRDefault="00973A24" w:rsidP="00D51E47">
            <w:pPr>
              <w:pStyle w:val="afff5"/>
            </w:pPr>
            <w:r w:rsidRPr="004D1D8C">
              <w:t>tree</w:t>
            </w:r>
            <w:r>
              <w:rPr>
                <w:lang w:val="en-US"/>
              </w:rPr>
              <w:t>sInfo</w:t>
            </w:r>
          </w:p>
        </w:tc>
        <w:tc>
          <w:tcPr>
            <w:tcW w:w="693" w:type="dxa"/>
          </w:tcPr>
          <w:p w14:paraId="77DA9E1A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8F03266" w14:textId="77777777" w:rsidR="00973A24" w:rsidRPr="003611EE" w:rsidRDefault="00973A24" w:rsidP="00D51E47">
            <w:pPr>
              <w:pStyle w:val="afff5"/>
            </w:pPr>
            <w:r w:rsidRPr="004D1D8C">
              <w:t>S</w:t>
            </w:r>
          </w:p>
        </w:tc>
        <w:tc>
          <w:tcPr>
            <w:tcW w:w="1547" w:type="dxa"/>
          </w:tcPr>
          <w:p w14:paraId="51CA3CB5" w14:textId="77777777" w:rsidR="00973A24" w:rsidRDefault="00973A24" w:rsidP="00D51E47">
            <w:pPr>
              <w:pStyle w:val="afff5"/>
            </w:pPr>
            <w:r>
              <w:t>Информация о породах</w:t>
            </w:r>
          </w:p>
        </w:tc>
        <w:tc>
          <w:tcPr>
            <w:tcW w:w="2733" w:type="dxa"/>
          </w:tcPr>
          <w:p w14:paraId="5687DACC" w14:textId="3D21C9EF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 w:rsidRPr="004D1D8C">
              <w:t xml:space="preserve">Составной элемент </w:t>
            </w:r>
            <w:r w:rsidRPr="002971E7">
              <w:t>TreesInfoType</w:t>
            </w:r>
            <w:r>
              <w:t xml:space="preserve"> описан </w:t>
            </w:r>
            <w:r w:rsidRPr="004D1D8C">
              <w:t xml:space="preserve">в </w:t>
            </w:r>
            <w:r w:rsidRPr="00397BFF">
              <w:rPr>
                <w:b/>
              </w:rPr>
              <w:t xml:space="preserve">«Таблице </w:t>
            </w:r>
            <w:r w:rsidR="004247F6">
              <w:rPr>
                <w:b/>
              </w:rPr>
              <w:t>30</w:t>
            </w:r>
            <w:r w:rsidRPr="00397BFF">
              <w:rPr>
                <w:b/>
              </w:rPr>
              <w:t>»</w:t>
            </w:r>
          </w:p>
        </w:tc>
        <w:tc>
          <w:tcPr>
            <w:tcW w:w="2102" w:type="dxa"/>
          </w:tcPr>
          <w:p w14:paraId="34E1A54B" w14:textId="06F8ECAE" w:rsidR="00973A24" w:rsidRPr="004D1D8C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87ADD3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AD780F4" w14:textId="77777777" w:rsidR="00973A24" w:rsidRPr="005A1F7D" w:rsidRDefault="00973A24" w:rsidP="00D51E47">
            <w:pPr>
              <w:pStyle w:val="afff5"/>
              <w:keepNext/>
              <w:rPr>
                <w:rFonts w:eastAsia="Arial Unicode MS"/>
                <w:b/>
                <w:lang w:eastAsia="en-US"/>
              </w:rPr>
            </w:pPr>
            <w:r>
              <w:rPr>
                <w:b/>
              </w:rPr>
              <w:t xml:space="preserve">Таблица 8. </w:t>
            </w:r>
            <w:r w:rsidRPr="005A1F7D">
              <w:rPr>
                <w:rFonts w:eastAsia="Arial Unicode MS"/>
                <w:b/>
                <w:lang w:eastAsia="en-US"/>
              </w:rPr>
              <w:t xml:space="preserve">Тип </w:t>
            </w:r>
            <w:r w:rsidRPr="00F32578">
              <w:rPr>
                <w:rFonts w:eastAsia="Arial Unicode MS"/>
                <w:b/>
                <w:lang w:eastAsia="en-US"/>
              </w:rPr>
              <w:t xml:space="preserve">NotWoodHarvestingRowType </w:t>
            </w:r>
            <w:r>
              <w:rPr>
                <w:rFonts w:eastAsia="Arial Unicode MS"/>
                <w:b/>
                <w:lang w:eastAsia="en-US"/>
              </w:rPr>
              <w:t>(Сведения об использовании лесов не связанных с заготовкой</w:t>
            </w:r>
            <w:r w:rsidRPr="005A1F7D">
              <w:rPr>
                <w:rFonts w:eastAsia="Arial Unicode MS"/>
                <w:b/>
                <w:lang w:eastAsia="en-US"/>
              </w:rPr>
              <w:t xml:space="preserve"> древесины)</w:t>
            </w:r>
          </w:p>
        </w:tc>
      </w:tr>
      <w:tr w:rsidR="00973A24" w14:paraId="791931EB" w14:textId="77777777" w:rsidTr="00F16D87">
        <w:trPr>
          <w:trHeight w:val="454"/>
          <w:jc w:val="center"/>
        </w:trPr>
        <w:tc>
          <w:tcPr>
            <w:tcW w:w="2055" w:type="dxa"/>
          </w:tcPr>
          <w:p w14:paraId="1C857940" w14:textId="77777777" w:rsidR="00973A24" w:rsidRPr="00D051A6" w:rsidRDefault="00973A24" w:rsidP="00D51E47">
            <w:pPr>
              <w:pStyle w:val="afff5"/>
            </w:pPr>
            <w:r w:rsidRPr="006442D4">
              <w:t>otherUsageType1</w:t>
            </w:r>
          </w:p>
        </w:tc>
        <w:tc>
          <w:tcPr>
            <w:tcW w:w="693" w:type="dxa"/>
          </w:tcPr>
          <w:p w14:paraId="47893FE0" w14:textId="77777777" w:rsidR="00973A24" w:rsidRPr="00F04740" w:rsidRDefault="00973A24" w:rsidP="00D51E47">
            <w:pPr>
              <w:pStyle w:val="afff5"/>
            </w:pPr>
            <w:r>
              <w:t>У</w:t>
            </w:r>
            <w:r w:rsidRPr="00AD7185">
              <w:t>О</w:t>
            </w:r>
          </w:p>
        </w:tc>
        <w:tc>
          <w:tcPr>
            <w:tcW w:w="789" w:type="dxa"/>
          </w:tcPr>
          <w:p w14:paraId="776453FB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5EF6BBB1" w14:textId="77777777" w:rsidR="00973A24" w:rsidRPr="00D051A6" w:rsidRDefault="00973A24" w:rsidP="00D51E47">
            <w:pPr>
              <w:pStyle w:val="afff5"/>
            </w:pPr>
            <w:r>
              <w:t>У</w:t>
            </w:r>
            <w:r w:rsidRPr="006442D4">
              <w:t>четные номера ЛУ (т.е. заготовка ресурсов велась на одном или нескольких ЛУ)</w:t>
            </w:r>
          </w:p>
        </w:tc>
        <w:tc>
          <w:tcPr>
            <w:tcW w:w="2733" w:type="dxa"/>
          </w:tcPr>
          <w:p w14:paraId="3A8B6AB7" w14:textId="77777777" w:rsidR="00973A24" w:rsidRDefault="00973A24" w:rsidP="00D51E47">
            <w:pPr>
              <w:spacing w:line="240" w:lineRule="auto"/>
              <w:jc w:val="left"/>
              <w:rPr>
                <w:highlight w:val="yellow"/>
              </w:rPr>
            </w:pPr>
            <w:r w:rsidRPr="002020F0">
              <w:t>Составной элемент</w:t>
            </w:r>
          </w:p>
          <w:p w14:paraId="1189BA29" w14:textId="77777777" w:rsidR="00973A24" w:rsidRPr="008A3E74" w:rsidRDefault="00973A24" w:rsidP="00D51E47">
            <w:pPr>
              <w:spacing w:line="240" w:lineRule="auto"/>
              <w:jc w:val="left"/>
              <w:rPr>
                <w:highlight w:val="yellow"/>
              </w:rPr>
            </w:pPr>
            <w:r w:rsidRPr="006442D4">
              <w:t xml:space="preserve">ForestSteadNumsType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29»</w:t>
            </w:r>
          </w:p>
        </w:tc>
        <w:tc>
          <w:tcPr>
            <w:tcW w:w="2102" w:type="dxa"/>
          </w:tcPr>
          <w:p w14:paraId="6BB77BE7" w14:textId="4E5FD5FA" w:rsidR="00973A24" w:rsidRPr="00DE26CE" w:rsidRDefault="009C7BCE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forestUsageReport_v5.0.4.xsd</w:t>
            </w:r>
          </w:p>
        </w:tc>
      </w:tr>
      <w:tr w:rsidR="00973A24" w14:paraId="70285476" w14:textId="77777777" w:rsidTr="00F16D87">
        <w:trPr>
          <w:trHeight w:val="454"/>
          <w:jc w:val="center"/>
        </w:trPr>
        <w:tc>
          <w:tcPr>
            <w:tcW w:w="2055" w:type="dxa"/>
          </w:tcPr>
          <w:p w14:paraId="569CFEE1" w14:textId="77777777" w:rsidR="00973A24" w:rsidRPr="00650E9D" w:rsidRDefault="00973A24" w:rsidP="00D51E47">
            <w:pPr>
              <w:pStyle w:val="afff5"/>
            </w:pPr>
            <w:r w:rsidRPr="006442D4">
              <w:t>otherUsageType2</w:t>
            </w:r>
          </w:p>
        </w:tc>
        <w:tc>
          <w:tcPr>
            <w:tcW w:w="693" w:type="dxa"/>
          </w:tcPr>
          <w:p w14:paraId="5FEAD6FA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789" w:type="dxa"/>
          </w:tcPr>
          <w:p w14:paraId="4F461B79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4F98C4F3" w14:textId="77777777" w:rsidR="00973A24" w:rsidRPr="00650E9D" w:rsidRDefault="00973A24" w:rsidP="00D51E47">
            <w:pPr>
              <w:pStyle w:val="afff5"/>
            </w:pPr>
            <w:r w:rsidRPr="006442D4">
              <w:t>Местоположение (т.е. заготовка ресурсов велась на конкретных выделах)</w:t>
            </w:r>
          </w:p>
        </w:tc>
        <w:tc>
          <w:tcPr>
            <w:tcW w:w="2733" w:type="dxa"/>
          </w:tcPr>
          <w:p w14:paraId="32C88FDF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53441F93" w14:textId="77777777" w:rsidR="00973A24" w:rsidRPr="007D0C1C" w:rsidRDefault="00973A24" w:rsidP="00D51E47">
            <w:pPr>
              <w:pStyle w:val="afff5"/>
              <w:keepNext/>
              <w:rPr>
                <w:highlight w:val="yellow"/>
              </w:rPr>
            </w:pPr>
            <w:r w:rsidRPr="006442D4">
              <w:t xml:space="preserve">OtherUsageType2Type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38»</w:t>
            </w:r>
          </w:p>
        </w:tc>
        <w:tc>
          <w:tcPr>
            <w:tcW w:w="2102" w:type="dxa"/>
          </w:tcPr>
          <w:p w14:paraId="777C21C4" w14:textId="7959B712" w:rsidR="00973A24" w:rsidRPr="00650E9D" w:rsidRDefault="009C7BCE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forestUsageReport_v5.0.4.xsd</w:t>
            </w:r>
          </w:p>
        </w:tc>
      </w:tr>
      <w:tr w:rsidR="00973A24" w14:paraId="4B323F95" w14:textId="77777777" w:rsidTr="00F16D87">
        <w:trPr>
          <w:trHeight w:val="454"/>
          <w:jc w:val="center"/>
        </w:trPr>
        <w:tc>
          <w:tcPr>
            <w:tcW w:w="2055" w:type="dxa"/>
          </w:tcPr>
          <w:p w14:paraId="563D213C" w14:textId="77777777" w:rsidR="00973A24" w:rsidRPr="00650E9D" w:rsidRDefault="00973A24" w:rsidP="00D51E47">
            <w:pPr>
              <w:pStyle w:val="afff5"/>
            </w:pPr>
            <w:r w:rsidRPr="006442D4">
              <w:t>otherUsageType3</w:t>
            </w:r>
          </w:p>
        </w:tc>
        <w:tc>
          <w:tcPr>
            <w:tcW w:w="693" w:type="dxa"/>
          </w:tcPr>
          <w:p w14:paraId="0230EA12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789" w:type="dxa"/>
          </w:tcPr>
          <w:p w14:paraId="29905DE7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226F2497" w14:textId="77777777" w:rsidR="00973A24" w:rsidRPr="00650E9D" w:rsidRDefault="00973A24" w:rsidP="00D51E47">
            <w:pPr>
              <w:pStyle w:val="afff5"/>
            </w:pPr>
            <w:r w:rsidRPr="006442D4">
              <w:t>Пользовательский номер ЛУ (для случая, когда нет ЛУ)</w:t>
            </w:r>
          </w:p>
        </w:tc>
        <w:tc>
          <w:tcPr>
            <w:tcW w:w="2733" w:type="dxa"/>
          </w:tcPr>
          <w:p w14:paraId="1CDB6BC8" w14:textId="612CF067" w:rsidR="00973A24" w:rsidRPr="00D55AC4" w:rsidRDefault="00973A24" w:rsidP="00D51E47">
            <w:pPr>
              <w:pStyle w:val="afff5"/>
              <w:keepNext/>
            </w:pPr>
            <w:r w:rsidRPr="002020F0">
              <w:t>Составной элемент</w:t>
            </w:r>
            <w:r>
              <w:t xml:space="preserve"> </w:t>
            </w:r>
            <w:r w:rsidRPr="006442D4">
              <w:t xml:space="preserve">OtherUsageType3Type </w:t>
            </w:r>
            <w:r w:rsidR="00890419"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39»</w:t>
            </w:r>
          </w:p>
        </w:tc>
        <w:tc>
          <w:tcPr>
            <w:tcW w:w="2102" w:type="dxa"/>
          </w:tcPr>
          <w:p w14:paraId="28C2909A" w14:textId="73858C43" w:rsidR="00973A24" w:rsidRPr="00650E9D" w:rsidRDefault="009C7BCE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forestUsageReport_v5.0.4.xsd</w:t>
            </w:r>
          </w:p>
        </w:tc>
      </w:tr>
      <w:tr w:rsidR="00973A24" w14:paraId="25187C0D" w14:textId="77777777" w:rsidTr="00F16D87">
        <w:trPr>
          <w:trHeight w:val="454"/>
          <w:jc w:val="center"/>
        </w:trPr>
        <w:tc>
          <w:tcPr>
            <w:tcW w:w="2055" w:type="dxa"/>
          </w:tcPr>
          <w:p w14:paraId="61BE1696" w14:textId="77777777" w:rsidR="00973A24" w:rsidRPr="00650E9D" w:rsidRDefault="00973A24" w:rsidP="00D51E47">
            <w:pPr>
              <w:pStyle w:val="afff5"/>
            </w:pPr>
            <w:r w:rsidRPr="006442D4">
              <w:t>area</w:t>
            </w:r>
          </w:p>
        </w:tc>
        <w:tc>
          <w:tcPr>
            <w:tcW w:w="693" w:type="dxa"/>
          </w:tcPr>
          <w:p w14:paraId="54756211" w14:textId="77777777" w:rsidR="00973A24" w:rsidRPr="00DE26CE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363FFD65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1547" w:type="dxa"/>
          </w:tcPr>
          <w:p w14:paraId="4FE8CFA7" w14:textId="1BE23692" w:rsidR="00973A24" w:rsidRPr="00650E9D" w:rsidRDefault="00973A24">
            <w:pPr>
              <w:pStyle w:val="afff5"/>
            </w:pPr>
            <w:r w:rsidRPr="006442D4">
              <w:t>Площадь</w:t>
            </w:r>
            <w:r w:rsidR="00087002">
              <w:t xml:space="preserve"> использования</w:t>
            </w:r>
            <w:r w:rsidRPr="006442D4">
              <w:t>, га</w:t>
            </w:r>
          </w:p>
        </w:tc>
        <w:tc>
          <w:tcPr>
            <w:tcW w:w="2733" w:type="dxa"/>
          </w:tcPr>
          <w:p w14:paraId="317309D8" w14:textId="77777777" w:rsidR="00973A24" w:rsidRPr="00650E9D" w:rsidRDefault="00973A24" w:rsidP="00D51E47">
            <w:pPr>
              <w:pStyle w:val="afff5"/>
              <w:keepNext/>
            </w:pPr>
            <w:r w:rsidRPr="00EB42FB">
              <w:t>Положительное число до 4 знаков после запятой</w:t>
            </w:r>
            <w:r>
              <w:t>(</w:t>
            </w:r>
            <w:r w:rsidRPr="00EB42FB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254D6495" w14:textId="78823F46" w:rsidR="00973A24" w:rsidRPr="00650E9D" w:rsidRDefault="004402A6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22AAD75E" w14:textId="77777777" w:rsidTr="00F16D87">
        <w:trPr>
          <w:trHeight w:val="454"/>
          <w:jc w:val="center"/>
        </w:trPr>
        <w:tc>
          <w:tcPr>
            <w:tcW w:w="2055" w:type="dxa"/>
          </w:tcPr>
          <w:p w14:paraId="375BC2FC" w14:textId="77777777" w:rsidR="00973A24" w:rsidRPr="00650E9D" w:rsidRDefault="00973A24" w:rsidP="00D51E47">
            <w:pPr>
              <w:pStyle w:val="afff5"/>
            </w:pPr>
            <w:r w:rsidRPr="006442D4">
              <w:lastRenderedPageBreak/>
              <w:t>resourcesInfo</w:t>
            </w:r>
          </w:p>
        </w:tc>
        <w:tc>
          <w:tcPr>
            <w:tcW w:w="693" w:type="dxa"/>
          </w:tcPr>
          <w:p w14:paraId="5654033B" w14:textId="77777777" w:rsidR="00973A24" w:rsidRPr="00DF03B2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00CC56C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4FEBC04" w14:textId="77777777" w:rsidR="00973A24" w:rsidRPr="00650E9D" w:rsidRDefault="00973A24" w:rsidP="00D51E47">
            <w:pPr>
              <w:pStyle w:val="afff5"/>
            </w:pPr>
            <w:r w:rsidRPr="006442D4">
              <w:t>Вид заготовляемых ресурсов</w:t>
            </w:r>
          </w:p>
        </w:tc>
        <w:tc>
          <w:tcPr>
            <w:tcW w:w="2733" w:type="dxa"/>
          </w:tcPr>
          <w:p w14:paraId="2B7FC1FE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5F41ED43" w14:textId="3094ABAF" w:rsidR="00973A24" w:rsidRPr="00650E9D" w:rsidRDefault="00973A24" w:rsidP="00D51E47">
            <w:pPr>
              <w:pStyle w:val="afff5"/>
              <w:keepNext/>
            </w:pPr>
            <w:r w:rsidRPr="006442D4">
              <w:t xml:space="preserve">ResourcesInfoType </w:t>
            </w:r>
            <w:r w:rsidR="00890419"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40»</w:t>
            </w:r>
          </w:p>
        </w:tc>
        <w:tc>
          <w:tcPr>
            <w:tcW w:w="2102" w:type="dxa"/>
          </w:tcPr>
          <w:p w14:paraId="7F3801D2" w14:textId="3FDBDF0F" w:rsidR="00973A24" w:rsidRPr="00650E9D" w:rsidRDefault="009C7BCE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forestUsageReport_v5.0.4.xsd</w:t>
            </w:r>
          </w:p>
        </w:tc>
      </w:tr>
      <w:tr w:rsidR="00973A24" w14:paraId="31768A1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F14F137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9. </w:t>
            </w:r>
            <w:r w:rsidRPr="00816672">
              <w:rPr>
                <w:b/>
                <w:bCs/>
                <w:szCs w:val="24"/>
              </w:rPr>
              <w:t>Тип MeasureType (Мероприятие, связанное с использованием лесов)</w:t>
            </w:r>
          </w:p>
        </w:tc>
      </w:tr>
      <w:tr w:rsidR="00973A24" w14:paraId="63AC5B15" w14:textId="77777777" w:rsidTr="00F16D87">
        <w:trPr>
          <w:trHeight w:val="454"/>
          <w:jc w:val="center"/>
        </w:trPr>
        <w:tc>
          <w:tcPr>
            <w:tcW w:w="2055" w:type="dxa"/>
          </w:tcPr>
          <w:p w14:paraId="2B9BAC22" w14:textId="77777777" w:rsidR="00973A24" w:rsidRPr="006442D4" w:rsidRDefault="00973A24" w:rsidP="00D51E47">
            <w:pPr>
              <w:pStyle w:val="afff5"/>
            </w:pPr>
            <w:r w:rsidRPr="00AD7185">
              <w:t>measureName</w:t>
            </w:r>
          </w:p>
        </w:tc>
        <w:tc>
          <w:tcPr>
            <w:tcW w:w="693" w:type="dxa"/>
          </w:tcPr>
          <w:p w14:paraId="0E2754CB" w14:textId="77777777" w:rsidR="00973A24" w:rsidRPr="003611EE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15ECAB51" w14:textId="77777777" w:rsidR="00973A24" w:rsidRPr="003611EE" w:rsidRDefault="00973A24" w:rsidP="00D51E47">
            <w:pPr>
              <w:pStyle w:val="afff5"/>
            </w:pPr>
            <w:r>
              <w:t>K</w:t>
            </w:r>
          </w:p>
        </w:tc>
        <w:tc>
          <w:tcPr>
            <w:tcW w:w="1547" w:type="dxa"/>
          </w:tcPr>
          <w:p w14:paraId="3375056A" w14:textId="77777777" w:rsidR="00973A24" w:rsidRPr="006442D4" w:rsidRDefault="00973A24" w:rsidP="00D51E47">
            <w:pPr>
              <w:pStyle w:val="afff5"/>
            </w:pPr>
            <w:r w:rsidRPr="00AD7185">
              <w:t>Наименование мероприятия</w:t>
            </w:r>
          </w:p>
        </w:tc>
        <w:tc>
          <w:tcPr>
            <w:tcW w:w="2733" w:type="dxa"/>
          </w:tcPr>
          <w:p w14:paraId="2B5D75D2" w14:textId="77777777" w:rsidR="00973A24" w:rsidRPr="002020F0" w:rsidRDefault="00973A24" w:rsidP="00D51E47">
            <w:pPr>
              <w:pStyle w:val="afff5"/>
              <w:keepNext/>
            </w:pPr>
            <w:r>
              <w:t>Наименовние справочника «</w:t>
            </w:r>
            <w:r w:rsidRPr="00D36CD7">
              <w:t>Вид использования объектов лесной инфраструктуры для лесной декларации</w:t>
            </w:r>
            <w:r>
              <w:t>» (</w:t>
            </w:r>
            <w:r w:rsidRPr="00AD7185">
              <w:t>ToForestDeclarationKindEType</w:t>
            </w:r>
            <w:r>
              <w:t>)</w:t>
            </w:r>
          </w:p>
        </w:tc>
        <w:tc>
          <w:tcPr>
            <w:tcW w:w="2102" w:type="dxa"/>
          </w:tcPr>
          <w:p w14:paraId="3B7DC99D" w14:textId="77777777" w:rsidR="00973A24" w:rsidRDefault="00973A24" w:rsidP="00D51E47">
            <w:pPr>
              <w:pStyle w:val="afff5"/>
              <w:keepNext/>
            </w:pPr>
            <w:r w:rsidRPr="009F2EC2">
              <w:rPr>
                <w:lang w:val="en-US"/>
              </w:rPr>
              <w:t>dToForestDeclarationKindTypes-2.0.0.xsd</w:t>
            </w:r>
          </w:p>
        </w:tc>
      </w:tr>
      <w:tr w:rsidR="00973A24" w14:paraId="6A0A9369" w14:textId="77777777" w:rsidTr="00F16D87">
        <w:trPr>
          <w:trHeight w:val="454"/>
          <w:jc w:val="center"/>
        </w:trPr>
        <w:tc>
          <w:tcPr>
            <w:tcW w:w="2055" w:type="dxa"/>
          </w:tcPr>
          <w:p w14:paraId="662F26AB" w14:textId="77777777" w:rsidR="00973A24" w:rsidRPr="006442D4" w:rsidRDefault="00973A24" w:rsidP="00D51E47">
            <w:pPr>
              <w:pStyle w:val="afff5"/>
            </w:pPr>
            <w:r>
              <w:t>с</w:t>
            </w:r>
            <w:r w:rsidRPr="007C6AF2">
              <w:t>objectCutting</w:t>
            </w:r>
          </w:p>
        </w:tc>
        <w:tc>
          <w:tcPr>
            <w:tcW w:w="693" w:type="dxa"/>
          </w:tcPr>
          <w:p w14:paraId="39EB597E" w14:textId="77777777" w:rsidR="00973A24" w:rsidRPr="003611EE" w:rsidRDefault="00973A24" w:rsidP="00D51E47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14D51BC8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E977570" w14:textId="77777777" w:rsidR="00973A24" w:rsidRPr="006442D4" w:rsidRDefault="00973A24" w:rsidP="00D51E47">
            <w:pPr>
              <w:pStyle w:val="afff5"/>
            </w:pPr>
            <w:r w:rsidRPr="007C6AF2">
              <w:t>Использование выдела объекта с описанием "рубки"</w:t>
            </w:r>
          </w:p>
        </w:tc>
        <w:tc>
          <w:tcPr>
            <w:tcW w:w="2733" w:type="dxa"/>
          </w:tcPr>
          <w:p w14:paraId="238122DB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2C22E4E1" w14:textId="77777777" w:rsidR="00973A24" w:rsidRPr="002020F0" w:rsidRDefault="00973A24" w:rsidP="00D51E47">
            <w:pPr>
              <w:pStyle w:val="afff5"/>
              <w:keepNext/>
            </w:pPr>
            <w:r w:rsidRPr="007C6AF2">
              <w:t xml:space="preserve">CuttingInfoRowType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6»</w:t>
            </w:r>
          </w:p>
        </w:tc>
        <w:tc>
          <w:tcPr>
            <w:tcW w:w="2102" w:type="dxa"/>
          </w:tcPr>
          <w:p w14:paraId="51B363DA" w14:textId="430B8622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5EA36F01" w14:textId="77777777" w:rsidTr="00F16D87">
        <w:trPr>
          <w:trHeight w:val="454"/>
          <w:jc w:val="center"/>
        </w:trPr>
        <w:tc>
          <w:tcPr>
            <w:tcW w:w="2055" w:type="dxa"/>
          </w:tcPr>
          <w:p w14:paraId="32C60E98" w14:textId="77777777" w:rsidR="00973A24" w:rsidRPr="006442D4" w:rsidRDefault="00973A24" w:rsidP="00D51E47">
            <w:pPr>
              <w:pStyle w:val="afff5"/>
            </w:pPr>
            <w:r w:rsidRPr="007C6AF2">
              <w:t>objectLinear</w:t>
            </w:r>
          </w:p>
        </w:tc>
        <w:tc>
          <w:tcPr>
            <w:tcW w:w="693" w:type="dxa"/>
          </w:tcPr>
          <w:p w14:paraId="732AA2D3" w14:textId="77777777" w:rsidR="00973A24" w:rsidRPr="003611EE" w:rsidRDefault="00973A24" w:rsidP="00D51E47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5B56F0A" w14:textId="77777777" w:rsidR="00973A24" w:rsidRPr="003611E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5C71AC2C" w14:textId="77777777" w:rsidR="00973A24" w:rsidRPr="006442D4" w:rsidRDefault="00973A24" w:rsidP="00D51E47">
            <w:pPr>
              <w:pStyle w:val="afff5"/>
            </w:pPr>
            <w:r w:rsidRPr="007C6AF2">
              <w:t>Использование выдела объекта без описания "рубки"</w:t>
            </w:r>
          </w:p>
        </w:tc>
        <w:tc>
          <w:tcPr>
            <w:tcW w:w="2733" w:type="dxa"/>
          </w:tcPr>
          <w:p w14:paraId="0FE6F026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2997A551" w14:textId="77777777" w:rsidR="00973A24" w:rsidRPr="002020F0" w:rsidRDefault="00973A24" w:rsidP="00D51E47">
            <w:pPr>
              <w:pStyle w:val="afff5"/>
              <w:keepNext/>
            </w:pPr>
            <w:r w:rsidRPr="00F2012C">
              <w:rPr>
                <w:lang w:val="en-US"/>
              </w:rPr>
              <w:t>HarvestingObjectRowType</w:t>
            </w:r>
            <w:r w:rsidRPr="00F70436">
              <w:t xml:space="preserve"> </w:t>
            </w:r>
            <w:r>
              <w:t>описан</w:t>
            </w:r>
            <w:r w:rsidRPr="00F70436">
              <w:t xml:space="preserve"> </w:t>
            </w:r>
            <w:r w:rsidRPr="002020F0">
              <w:t>в</w:t>
            </w:r>
            <w:r>
              <w:t xml:space="preserve"> </w:t>
            </w:r>
            <w:r w:rsidRPr="00397BFF">
              <w:rPr>
                <w:b/>
              </w:rPr>
              <w:t>«Таблице 10»</w:t>
            </w:r>
          </w:p>
        </w:tc>
        <w:tc>
          <w:tcPr>
            <w:tcW w:w="2102" w:type="dxa"/>
          </w:tcPr>
          <w:p w14:paraId="39ADE127" w14:textId="0594B65E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18154B4" w14:textId="77777777" w:rsidTr="00F16D87">
        <w:trPr>
          <w:trHeight w:val="454"/>
          <w:jc w:val="center"/>
        </w:trPr>
        <w:tc>
          <w:tcPr>
            <w:tcW w:w="2055" w:type="dxa"/>
          </w:tcPr>
          <w:p w14:paraId="3EE67166" w14:textId="77777777" w:rsidR="00973A24" w:rsidRPr="006442D4" w:rsidRDefault="00973A24" w:rsidP="00D51E47">
            <w:pPr>
              <w:pStyle w:val="afff5"/>
            </w:pPr>
            <w:r w:rsidRPr="007C6AF2">
              <w:t>otherUsageCutting</w:t>
            </w:r>
          </w:p>
        </w:tc>
        <w:tc>
          <w:tcPr>
            <w:tcW w:w="693" w:type="dxa"/>
          </w:tcPr>
          <w:p w14:paraId="29992F72" w14:textId="77777777" w:rsidR="00973A24" w:rsidRPr="003611EE" w:rsidRDefault="00973A24" w:rsidP="00D51E47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74BDF6A3" w14:textId="77777777" w:rsidR="00973A24" w:rsidRPr="003611E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36ABBD55" w14:textId="77777777" w:rsidR="00973A24" w:rsidRPr="006442D4" w:rsidRDefault="00973A24" w:rsidP="00D51E47">
            <w:pPr>
              <w:pStyle w:val="afff5"/>
            </w:pPr>
            <w:r w:rsidRPr="007C6AF2">
              <w:t>Использование выдела при ином использовании с описанием "рубки"</w:t>
            </w:r>
          </w:p>
        </w:tc>
        <w:tc>
          <w:tcPr>
            <w:tcW w:w="2733" w:type="dxa"/>
          </w:tcPr>
          <w:p w14:paraId="758B31EE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78075F4F" w14:textId="77777777" w:rsidR="00973A24" w:rsidRPr="002020F0" w:rsidRDefault="00973A24" w:rsidP="00D51E47">
            <w:pPr>
              <w:pStyle w:val="afff5"/>
              <w:keepNext/>
            </w:pPr>
            <w:r w:rsidRPr="007C6AF2">
              <w:t xml:space="preserve">CuttingInfoRowType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6»</w:t>
            </w:r>
          </w:p>
        </w:tc>
        <w:tc>
          <w:tcPr>
            <w:tcW w:w="2102" w:type="dxa"/>
          </w:tcPr>
          <w:p w14:paraId="4DE0509C" w14:textId="00AC27D0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48005D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99B43AC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10. Тип </w:t>
            </w:r>
            <w:r w:rsidRPr="00CC6515">
              <w:rPr>
                <w:b/>
              </w:rPr>
              <w:t>HarvestingObjectRowType</w:t>
            </w:r>
          </w:p>
        </w:tc>
      </w:tr>
      <w:tr w:rsidR="00973A24" w14:paraId="762DDC22" w14:textId="77777777" w:rsidTr="00F16D87">
        <w:trPr>
          <w:trHeight w:val="454"/>
          <w:jc w:val="center"/>
        </w:trPr>
        <w:tc>
          <w:tcPr>
            <w:tcW w:w="2055" w:type="dxa"/>
          </w:tcPr>
          <w:p w14:paraId="1E6DA3BD" w14:textId="77777777" w:rsidR="00973A24" w:rsidRPr="006442D4" w:rsidRDefault="00973A24" w:rsidP="00D51E47">
            <w:pPr>
              <w:pStyle w:val="afff5"/>
            </w:pPr>
            <w:r w:rsidRPr="009D53B9">
              <w:t>taxUnitObjectIdRef</w:t>
            </w:r>
          </w:p>
        </w:tc>
        <w:tc>
          <w:tcPr>
            <w:tcW w:w="693" w:type="dxa"/>
          </w:tcPr>
          <w:p w14:paraId="6F2F42D4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323AF90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0B12D433" w14:textId="4CA8B66F" w:rsidR="00973A24" w:rsidRPr="006442D4" w:rsidRDefault="00BA4582" w:rsidP="00D51E47">
            <w:pPr>
              <w:pStyle w:val="afff5"/>
            </w:pPr>
            <w:r w:rsidRPr="00BA4582">
              <w:t>Ссылка на выдел объекта</w:t>
            </w:r>
          </w:p>
        </w:tc>
        <w:tc>
          <w:tcPr>
            <w:tcW w:w="2733" w:type="dxa"/>
          </w:tcPr>
          <w:p w14:paraId="6C63546F" w14:textId="30BB3488" w:rsidR="00973A24" w:rsidRPr="002020F0" w:rsidRDefault="00ED70B7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39AB2817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XMLSchema</w:t>
            </w:r>
            <w:r w:rsidRPr="00C817BD">
              <w:t>.</w:t>
            </w:r>
            <w:r>
              <w:rPr>
                <w:lang w:val="en-US"/>
              </w:rPr>
              <w:t>xsd</w:t>
            </w:r>
          </w:p>
        </w:tc>
      </w:tr>
      <w:tr w:rsidR="00973A24" w14:paraId="69EEEA8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8630620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11.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GeneralInformationType</w:t>
            </w:r>
            <w:r w:rsidRPr="002971E7">
              <w:rPr>
                <w:b/>
              </w:rPr>
              <w:t xml:space="preserve"> (Основные сведения </w:t>
            </w:r>
            <w:r>
              <w:rPr>
                <w:b/>
              </w:rPr>
              <w:t>об использовании лесов</w:t>
            </w:r>
            <w:r w:rsidRPr="002971E7">
              <w:rPr>
                <w:b/>
              </w:rPr>
              <w:t>)</w:t>
            </w:r>
          </w:p>
        </w:tc>
      </w:tr>
      <w:tr w:rsidR="00973A24" w14:paraId="572B0B39" w14:textId="77777777" w:rsidTr="00F16D87">
        <w:trPr>
          <w:trHeight w:val="454"/>
          <w:jc w:val="center"/>
        </w:trPr>
        <w:tc>
          <w:tcPr>
            <w:tcW w:w="2055" w:type="dxa"/>
          </w:tcPr>
          <w:p w14:paraId="0DA8A613" w14:textId="77777777" w:rsidR="00973A24" w:rsidRPr="007C6AF2" w:rsidRDefault="00973A24" w:rsidP="00D51E47">
            <w:pPr>
              <w:pStyle w:val="afff5"/>
              <w:keepNext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93" w:type="dxa"/>
          </w:tcPr>
          <w:p w14:paraId="19F7D6A2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3F1D360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F46F17F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лесосеках и/или заготовке живицы</w:t>
            </w:r>
          </w:p>
        </w:tc>
        <w:tc>
          <w:tcPr>
            <w:tcW w:w="2733" w:type="dxa"/>
          </w:tcPr>
          <w:p w14:paraId="5FAB9D5B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Clearcut</w:t>
            </w:r>
            <w:r>
              <w:rPr>
                <w:lang w:val="en-US"/>
              </w:rPr>
              <w:t>AndResin</w:t>
            </w:r>
            <w:r w:rsidRPr="002971E7">
              <w:rPr>
                <w:lang w:val="en-US"/>
              </w:rPr>
              <w:t>sInfoType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12»</w:t>
            </w:r>
          </w:p>
        </w:tc>
        <w:tc>
          <w:tcPr>
            <w:tcW w:w="2102" w:type="dxa"/>
          </w:tcPr>
          <w:p w14:paraId="55C08E97" w14:textId="56FF9D70" w:rsidR="00973A24" w:rsidRPr="009E276C" w:rsidRDefault="009C7BCE" w:rsidP="00D51E47">
            <w:pPr>
              <w:jc w:val="left"/>
            </w:pPr>
            <w:r>
              <w:t>forestUsageReport_v5.0.4.xsd</w:t>
            </w:r>
          </w:p>
        </w:tc>
      </w:tr>
      <w:tr w:rsidR="00973A24" w14:paraId="3E272A9F" w14:textId="77777777" w:rsidTr="00F16D87">
        <w:trPr>
          <w:trHeight w:val="454"/>
          <w:jc w:val="center"/>
        </w:trPr>
        <w:tc>
          <w:tcPr>
            <w:tcW w:w="2055" w:type="dxa"/>
          </w:tcPr>
          <w:p w14:paraId="295A77C7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objectsInfo</w:t>
            </w:r>
          </w:p>
        </w:tc>
        <w:tc>
          <w:tcPr>
            <w:tcW w:w="693" w:type="dxa"/>
          </w:tcPr>
          <w:p w14:paraId="0EB1E09E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902C04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9972415" w14:textId="77777777" w:rsidR="00973A24" w:rsidRPr="007C6AF2" w:rsidRDefault="00973A24" w:rsidP="00D51E47">
            <w:pPr>
              <w:pStyle w:val="afff5"/>
              <w:keepNext/>
            </w:pPr>
            <w:r>
              <w:t>Сведения об объектах</w:t>
            </w:r>
          </w:p>
        </w:tc>
        <w:tc>
          <w:tcPr>
            <w:tcW w:w="2733" w:type="dxa"/>
          </w:tcPr>
          <w:p w14:paraId="16500DA0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ObjectsInfoType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13»</w:t>
            </w:r>
          </w:p>
        </w:tc>
        <w:tc>
          <w:tcPr>
            <w:tcW w:w="2102" w:type="dxa"/>
          </w:tcPr>
          <w:p w14:paraId="18277E5B" w14:textId="6A6ACBE1" w:rsidR="00973A24" w:rsidRPr="009E276C" w:rsidRDefault="009C7BCE" w:rsidP="00D51E47">
            <w:pPr>
              <w:jc w:val="left"/>
            </w:pPr>
            <w:r>
              <w:t>forestUsageReport_v5.0.4.xsd</w:t>
            </w:r>
          </w:p>
        </w:tc>
      </w:tr>
      <w:tr w:rsidR="00973A24" w14:paraId="522A5AA6" w14:textId="77777777" w:rsidTr="00F16D87">
        <w:trPr>
          <w:trHeight w:val="454"/>
          <w:jc w:val="center"/>
        </w:trPr>
        <w:tc>
          <w:tcPr>
            <w:tcW w:w="2055" w:type="dxa"/>
          </w:tcPr>
          <w:p w14:paraId="7F9AED20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forestSteads</w:t>
            </w:r>
          </w:p>
        </w:tc>
        <w:tc>
          <w:tcPr>
            <w:tcW w:w="693" w:type="dxa"/>
          </w:tcPr>
          <w:p w14:paraId="7587DCE2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831B878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67EC2DD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лесных участках</w:t>
            </w:r>
          </w:p>
        </w:tc>
        <w:tc>
          <w:tcPr>
            <w:tcW w:w="2733" w:type="dxa"/>
          </w:tcPr>
          <w:p w14:paraId="68066815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ForestSteadsInfoType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14»</w:t>
            </w:r>
          </w:p>
        </w:tc>
        <w:tc>
          <w:tcPr>
            <w:tcW w:w="2102" w:type="dxa"/>
          </w:tcPr>
          <w:p w14:paraId="58D3D8A0" w14:textId="1BF9A822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01519F6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DE47B0E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12.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Clearcut</w:t>
            </w:r>
            <w:r>
              <w:rPr>
                <w:b/>
                <w:lang w:val="en-US"/>
              </w:rPr>
              <w:t>AndResin</w:t>
            </w:r>
            <w:r w:rsidRPr="002971E7">
              <w:rPr>
                <w:b/>
                <w:lang w:val="en-US"/>
              </w:rPr>
              <w:t>sInfoType</w:t>
            </w:r>
            <w:r w:rsidRPr="002971E7">
              <w:rPr>
                <w:b/>
              </w:rPr>
              <w:t xml:space="preserve"> (Общие сведения о лесосеках</w:t>
            </w:r>
            <w:r>
              <w:rPr>
                <w:b/>
              </w:rPr>
              <w:t xml:space="preserve"> и/или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973A24" w14:paraId="25014E66" w14:textId="77777777" w:rsidTr="00F16D87">
        <w:trPr>
          <w:trHeight w:val="454"/>
          <w:jc w:val="center"/>
        </w:trPr>
        <w:tc>
          <w:tcPr>
            <w:tcW w:w="2055" w:type="dxa"/>
          </w:tcPr>
          <w:p w14:paraId="335C172B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clearcutAndResin</w:t>
            </w:r>
          </w:p>
          <w:p w14:paraId="6EF198AC" w14:textId="77777777" w:rsidR="00973A24" w:rsidRDefault="00973A24" w:rsidP="00D51E47"/>
          <w:p w14:paraId="457AF1D6" w14:textId="77777777" w:rsidR="00973A24" w:rsidRPr="00372423" w:rsidRDefault="00973A24" w:rsidP="00D51E47"/>
        </w:tc>
        <w:tc>
          <w:tcPr>
            <w:tcW w:w="693" w:type="dxa"/>
          </w:tcPr>
          <w:p w14:paraId="189C7DD4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693F4BF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5212F36" w14:textId="77777777" w:rsidR="00973A24" w:rsidRPr="007C6AF2" w:rsidRDefault="00973A24" w:rsidP="00D51E47">
            <w:pPr>
              <w:pStyle w:val="afff5"/>
              <w:keepNext/>
            </w:pPr>
            <w:r>
              <w:t>Общие сведения о лесосеке или заготовке живицы</w:t>
            </w:r>
          </w:p>
        </w:tc>
        <w:tc>
          <w:tcPr>
            <w:tcW w:w="2733" w:type="dxa"/>
          </w:tcPr>
          <w:p w14:paraId="551CECB4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</w:t>
            </w:r>
            <w:r w:rsidRPr="002971E7">
              <w:rPr>
                <w:lang w:val="en-US"/>
              </w:rPr>
              <w:t>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15»</w:t>
            </w:r>
          </w:p>
        </w:tc>
        <w:tc>
          <w:tcPr>
            <w:tcW w:w="2102" w:type="dxa"/>
          </w:tcPr>
          <w:p w14:paraId="51B1972C" w14:textId="5007627C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55C5553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E29699C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13.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ObjectsInfoType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объектах</w:t>
            </w:r>
            <w:r w:rsidRPr="002971E7">
              <w:rPr>
                <w:b/>
              </w:rPr>
              <w:t>)</w:t>
            </w:r>
          </w:p>
        </w:tc>
      </w:tr>
      <w:tr w:rsidR="00973A24" w14:paraId="5CB9C58E" w14:textId="77777777" w:rsidTr="00F16D87">
        <w:trPr>
          <w:trHeight w:val="454"/>
          <w:jc w:val="center"/>
        </w:trPr>
        <w:tc>
          <w:tcPr>
            <w:tcW w:w="2055" w:type="dxa"/>
          </w:tcPr>
          <w:p w14:paraId="0E6427FC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objectInfo</w:t>
            </w:r>
          </w:p>
        </w:tc>
        <w:tc>
          <w:tcPr>
            <w:tcW w:w="693" w:type="dxa"/>
          </w:tcPr>
          <w:p w14:paraId="335E96B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EC8856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DB1BC17" w14:textId="77777777" w:rsidR="00973A24" w:rsidRPr="007C6AF2" w:rsidRDefault="00973A24" w:rsidP="00D51E47">
            <w:pPr>
              <w:pStyle w:val="afff5"/>
              <w:keepNext/>
            </w:pPr>
            <w:r>
              <w:t>Общие сведения об объекте</w:t>
            </w:r>
          </w:p>
        </w:tc>
        <w:tc>
          <w:tcPr>
            <w:tcW w:w="2733" w:type="dxa"/>
          </w:tcPr>
          <w:p w14:paraId="2689C71A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>я</w:t>
            </w:r>
            <w:r w:rsidRPr="004D1D8C">
              <w:t xml:space="preserve"> </w:t>
            </w:r>
            <w:r w:rsidRPr="002971E7">
              <w:rPr>
                <w:lang w:val="en-US"/>
              </w:rPr>
              <w:t>ObjectInfoType</w:t>
            </w:r>
            <w:r>
              <w:t xml:space="preserve"> 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16»</w:t>
            </w:r>
          </w:p>
        </w:tc>
        <w:tc>
          <w:tcPr>
            <w:tcW w:w="2102" w:type="dxa"/>
          </w:tcPr>
          <w:p w14:paraId="0EA7F6F5" w14:textId="2C58F30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AC0A2B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DDCCD66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14.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лесных участках</w:t>
            </w:r>
            <w:r w:rsidRPr="002971E7">
              <w:rPr>
                <w:b/>
              </w:rPr>
              <w:t>)</w:t>
            </w:r>
          </w:p>
        </w:tc>
      </w:tr>
      <w:tr w:rsidR="00973A24" w:rsidRPr="00CD32C1" w14:paraId="72515D19" w14:textId="77777777" w:rsidTr="00F16D87">
        <w:trPr>
          <w:trHeight w:val="454"/>
          <w:jc w:val="center"/>
        </w:trPr>
        <w:tc>
          <w:tcPr>
            <w:tcW w:w="2055" w:type="dxa"/>
          </w:tcPr>
          <w:p w14:paraId="4B2F0618" w14:textId="77777777" w:rsidR="00973A24" w:rsidRPr="007C6AF2" w:rsidRDefault="00973A24" w:rsidP="00D51E47">
            <w:pPr>
              <w:pStyle w:val="afff5"/>
              <w:keepNext/>
            </w:pPr>
            <w:r w:rsidRPr="002971E7">
              <w:rPr>
                <w:lang w:val="en-US"/>
              </w:rPr>
              <w:t>forestStead</w:t>
            </w:r>
          </w:p>
        </w:tc>
        <w:tc>
          <w:tcPr>
            <w:tcW w:w="693" w:type="dxa"/>
          </w:tcPr>
          <w:p w14:paraId="6609A8CC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B9D916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6DFB021" w14:textId="77777777" w:rsidR="00973A24" w:rsidRPr="007C6AF2" w:rsidRDefault="00973A24" w:rsidP="00D51E47">
            <w:pPr>
              <w:pStyle w:val="afff5"/>
              <w:keepNext/>
            </w:pPr>
            <w:r>
              <w:t>Общие сведения о лесном участке</w:t>
            </w:r>
          </w:p>
        </w:tc>
        <w:tc>
          <w:tcPr>
            <w:tcW w:w="2733" w:type="dxa"/>
          </w:tcPr>
          <w:p w14:paraId="4E748CB2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ForestSteadType</w:t>
            </w:r>
            <w:r>
              <w:t xml:space="preserve"> 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18»</w:t>
            </w:r>
          </w:p>
        </w:tc>
        <w:tc>
          <w:tcPr>
            <w:tcW w:w="2102" w:type="dxa"/>
          </w:tcPr>
          <w:p w14:paraId="68467708" w14:textId="05461934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F18C711" w14:textId="77777777" w:rsidTr="00F16D87">
        <w:trPr>
          <w:trHeight w:val="454"/>
          <w:jc w:val="center"/>
        </w:trPr>
        <w:tc>
          <w:tcPr>
            <w:tcW w:w="2055" w:type="dxa"/>
          </w:tcPr>
          <w:p w14:paraId="366D7734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</w:t>
            </w:r>
          </w:p>
        </w:tc>
        <w:tc>
          <w:tcPr>
            <w:tcW w:w="693" w:type="dxa"/>
          </w:tcPr>
          <w:p w14:paraId="2082C7C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543603F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743E8B0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лесосеке на лесных участках</w:t>
            </w:r>
          </w:p>
        </w:tc>
        <w:tc>
          <w:tcPr>
            <w:tcW w:w="2733" w:type="dxa"/>
          </w:tcPr>
          <w:p w14:paraId="4342715E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ObjectClearcutType</w:t>
            </w:r>
            <w:r>
              <w:t xml:space="preserve"> 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17»</w:t>
            </w:r>
          </w:p>
        </w:tc>
        <w:tc>
          <w:tcPr>
            <w:tcW w:w="2102" w:type="dxa"/>
          </w:tcPr>
          <w:p w14:paraId="6703FD49" w14:textId="29F7EE2B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49F155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499A016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15.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ClearcutAndResin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лесосеке 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973A24" w14:paraId="060253BA" w14:textId="77777777" w:rsidTr="00F16D87">
        <w:trPr>
          <w:trHeight w:val="454"/>
          <w:jc w:val="center"/>
        </w:trPr>
        <w:tc>
          <w:tcPr>
            <w:tcW w:w="2055" w:type="dxa"/>
          </w:tcPr>
          <w:p w14:paraId="460301B9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7C6602DA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0884D91" w14:textId="77777777" w:rsidR="00973A24" w:rsidRPr="002C093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1547" w:type="dxa"/>
          </w:tcPr>
          <w:p w14:paraId="3814B4EE" w14:textId="77777777" w:rsidR="00973A24" w:rsidRPr="007C6AF2" w:rsidRDefault="00973A24" w:rsidP="00D51E47">
            <w:pPr>
              <w:pStyle w:val="afff5"/>
              <w:keepNext/>
            </w:pPr>
            <w:r>
              <w:t>Пользовательский номер лесосеки</w:t>
            </w:r>
          </w:p>
        </w:tc>
        <w:tc>
          <w:tcPr>
            <w:tcW w:w="2733" w:type="dxa"/>
          </w:tcPr>
          <w:p w14:paraId="0D6DCEAE" w14:textId="77777777" w:rsidR="00973A24" w:rsidRPr="002C093D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489E8FE0" w14:textId="36BA1BE8" w:rsidR="00973A24" w:rsidRPr="00D11173" w:rsidRDefault="004402A6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5DA02B0C" w14:textId="77777777" w:rsidTr="00F16D87">
        <w:trPr>
          <w:trHeight w:val="454"/>
          <w:jc w:val="center"/>
        </w:trPr>
        <w:tc>
          <w:tcPr>
            <w:tcW w:w="2055" w:type="dxa"/>
          </w:tcPr>
          <w:p w14:paraId="2252C7C3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5CC6385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B6D2E4A" w14:textId="77777777" w:rsidR="00973A24" w:rsidRPr="000B33DB" w:rsidRDefault="00973A24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69592F0" w14:textId="77777777" w:rsidR="00973A24" w:rsidRPr="007C6AF2" w:rsidRDefault="00973A24" w:rsidP="00D51E47">
            <w:pPr>
              <w:pStyle w:val="afff5"/>
              <w:keepNext/>
            </w:pPr>
            <w:r>
              <w:t>Учетный номер лесосеки</w:t>
            </w:r>
          </w:p>
        </w:tc>
        <w:tc>
          <w:tcPr>
            <w:tcW w:w="2733" w:type="dxa"/>
          </w:tcPr>
          <w:p w14:paraId="1332FB06" w14:textId="623EC862" w:rsidR="00973A24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ClearcutNumberSType</w:t>
            </w:r>
            <w:r w:rsidR="00973A24">
              <w:t xml:space="preserve">. Маска </w:t>
            </w:r>
            <w:r w:rsidR="00973A24" w:rsidRPr="00C80D77">
              <w:t>[0-9]{</w:t>
            </w:r>
            <w:r w:rsidR="00973A24">
              <w:t>1,3</w:t>
            </w:r>
            <w:r w:rsidR="00973A24" w:rsidRPr="00C80D77">
              <w:t>};[0-9]{1,3}:\</w:t>
            </w:r>
            <w:r w:rsidR="00973A24">
              <w:rPr>
                <w:lang w:val="en-US"/>
              </w:rPr>
              <w:t>d</w:t>
            </w:r>
            <w:r w:rsidR="00973A24" w:rsidRPr="00C80D77">
              <w:t>+:\</w:t>
            </w:r>
            <w:r w:rsidR="00973A24">
              <w:rPr>
                <w:lang w:val="en-US"/>
              </w:rPr>
              <w:t>d</w:t>
            </w:r>
            <w:r w:rsidR="00973A24" w:rsidRPr="00C80D77">
              <w:t>+:</w:t>
            </w:r>
            <w:r w:rsidR="00973A24">
              <w:t>ЛС</w:t>
            </w:r>
            <w:r w:rsidR="00973A24" w:rsidRPr="00C80D77">
              <w:t>[1-9]\</w:t>
            </w:r>
            <w:r w:rsidR="00973A24">
              <w:rPr>
                <w:lang w:val="en-US"/>
              </w:rPr>
              <w:t>d</w:t>
            </w:r>
            <w:r w:rsidR="00973A24" w:rsidRPr="00C80D77">
              <w:t>*</w:t>
            </w:r>
          </w:p>
          <w:p w14:paraId="25D4D5FF" w14:textId="77777777" w:rsidR="00973A24" w:rsidRDefault="00973A24" w:rsidP="00D51E47">
            <w:pPr>
              <w:pStyle w:val="afff5"/>
              <w:keepNext/>
            </w:pPr>
            <w:r>
              <w:t>Пример:</w:t>
            </w:r>
          </w:p>
          <w:p w14:paraId="71224FAE" w14:textId="77777777" w:rsidR="00973A24" w:rsidRPr="00C80D77" w:rsidRDefault="00973A24" w:rsidP="00D51E47">
            <w:pPr>
              <w:pStyle w:val="afff5"/>
              <w:keepNext/>
            </w:pPr>
            <w:r>
              <w:t>29:13:1:22:ЛС4</w:t>
            </w:r>
          </w:p>
        </w:tc>
        <w:tc>
          <w:tcPr>
            <w:tcW w:w="2102" w:type="dxa"/>
          </w:tcPr>
          <w:p w14:paraId="4C57C151" w14:textId="1016AD7B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122B09A7" w14:textId="77777777" w:rsidTr="00F16D87">
        <w:trPr>
          <w:trHeight w:val="454"/>
          <w:jc w:val="center"/>
        </w:trPr>
        <w:tc>
          <w:tcPr>
            <w:tcW w:w="2055" w:type="dxa"/>
          </w:tcPr>
          <w:p w14:paraId="64A05767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area</w:t>
            </w:r>
          </w:p>
        </w:tc>
        <w:tc>
          <w:tcPr>
            <w:tcW w:w="693" w:type="dxa"/>
          </w:tcPr>
          <w:p w14:paraId="764607C5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7A50C58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1D78EDF" w14:textId="77777777" w:rsidR="00973A24" w:rsidRPr="007C6AF2" w:rsidRDefault="00973A24" w:rsidP="00D51E47">
            <w:pPr>
              <w:pStyle w:val="afff5"/>
              <w:keepNext/>
            </w:pPr>
            <w:r>
              <w:t>Общая площадь лесосеки, га</w:t>
            </w:r>
          </w:p>
        </w:tc>
        <w:tc>
          <w:tcPr>
            <w:tcW w:w="2733" w:type="dxa"/>
          </w:tcPr>
          <w:p w14:paraId="1590C114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6D4BDB5A" w14:textId="7587D34F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4EF7183" w14:textId="77777777" w:rsidTr="00F16D87">
        <w:trPr>
          <w:trHeight w:val="454"/>
          <w:jc w:val="center"/>
        </w:trPr>
        <w:tc>
          <w:tcPr>
            <w:tcW w:w="2055" w:type="dxa"/>
          </w:tcPr>
          <w:p w14:paraId="181E0C2F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53C6299C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4372AE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375A29C" w14:textId="77777777" w:rsidR="00973A24" w:rsidRPr="007C6AF2" w:rsidRDefault="00973A24" w:rsidP="00D51E47">
            <w:pPr>
              <w:pStyle w:val="afff5"/>
              <w:keepNext/>
            </w:pPr>
            <w:r>
              <w:t xml:space="preserve">Общая площадь </w:t>
            </w:r>
            <w:r>
              <w:rPr>
                <w:lang w:val="en-US"/>
              </w:rPr>
              <w:t>рубки</w:t>
            </w:r>
            <w:r>
              <w:t>, га</w:t>
            </w:r>
          </w:p>
        </w:tc>
        <w:tc>
          <w:tcPr>
            <w:tcW w:w="2733" w:type="dxa"/>
          </w:tcPr>
          <w:p w14:paraId="52EBE142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3E2D8FB9" w14:textId="068CBA1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72CCB75" w14:textId="77777777" w:rsidTr="00F16D87">
        <w:trPr>
          <w:trHeight w:val="454"/>
          <w:jc w:val="center"/>
        </w:trPr>
        <w:tc>
          <w:tcPr>
            <w:tcW w:w="2055" w:type="dxa"/>
          </w:tcPr>
          <w:p w14:paraId="20E2AF78" w14:textId="1A14F50D" w:rsidR="00973A24" w:rsidRPr="007C6AF2" w:rsidRDefault="004816F6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3372524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3CA6247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6290F64" w14:textId="77777777" w:rsidR="00973A24" w:rsidRPr="007C6AF2" w:rsidRDefault="00973A24" w:rsidP="00D51E47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304041C0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LocationGeneralType</w:t>
            </w:r>
            <w:r w:rsidRPr="002971E7">
              <w:t xml:space="preserve"> </w:t>
            </w:r>
            <w:r>
              <w:t xml:space="preserve">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19»</w:t>
            </w:r>
          </w:p>
        </w:tc>
        <w:tc>
          <w:tcPr>
            <w:tcW w:w="2102" w:type="dxa"/>
          </w:tcPr>
          <w:p w14:paraId="2C273519" w14:textId="51E9A881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B72C683" w14:textId="77777777" w:rsidTr="00F16D87">
        <w:trPr>
          <w:trHeight w:val="454"/>
          <w:jc w:val="center"/>
        </w:trPr>
        <w:tc>
          <w:tcPr>
            <w:tcW w:w="2055" w:type="dxa"/>
          </w:tcPr>
          <w:p w14:paraId="0C863D5F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14ED0E5A" w14:textId="0BF24398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54C45F2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A24380B" w14:textId="77777777" w:rsidR="00973A24" w:rsidRPr="007C6AF2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1A86E3C0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 xml:space="preserve"> </w:t>
            </w:r>
            <w:r w:rsidRPr="00716EC6">
              <w:rPr>
                <w:lang w:val="en-US"/>
              </w:rPr>
              <w:t>NotesType</w:t>
            </w:r>
            <w:r>
              <w:t xml:space="preserve"> 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43DC09DA" w14:textId="59A6171E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CE7622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D36730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16.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ObjectInfo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объекте</w:t>
            </w:r>
            <w:r w:rsidRPr="002971E7">
              <w:rPr>
                <w:b/>
              </w:rPr>
              <w:t>)</w:t>
            </w:r>
          </w:p>
        </w:tc>
      </w:tr>
      <w:tr w:rsidR="00973A24" w14:paraId="3F9C2CF7" w14:textId="77777777" w:rsidTr="00F16D87">
        <w:trPr>
          <w:trHeight w:val="454"/>
          <w:jc w:val="center"/>
        </w:trPr>
        <w:tc>
          <w:tcPr>
            <w:tcW w:w="2055" w:type="dxa"/>
          </w:tcPr>
          <w:p w14:paraId="73AD5C1D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5CB3BE98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6A3A302" w14:textId="77777777" w:rsidR="00973A24" w:rsidRPr="000B33DB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1547" w:type="dxa"/>
          </w:tcPr>
          <w:p w14:paraId="7EB1831A" w14:textId="77777777" w:rsidR="00973A24" w:rsidRPr="007C6AF2" w:rsidRDefault="00973A24" w:rsidP="00D51E47">
            <w:pPr>
              <w:pStyle w:val="afff5"/>
              <w:keepNext/>
            </w:pPr>
            <w:r>
              <w:t>Пользовательский номер объекта</w:t>
            </w:r>
          </w:p>
        </w:tc>
        <w:tc>
          <w:tcPr>
            <w:tcW w:w="2733" w:type="dxa"/>
          </w:tcPr>
          <w:p w14:paraId="7AFF748D" w14:textId="77777777" w:rsidR="00973A24" w:rsidRPr="002020F0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35274C05" w14:textId="06A78910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7F35111B" w14:textId="77777777" w:rsidTr="00F16D87">
        <w:trPr>
          <w:trHeight w:val="454"/>
          <w:jc w:val="center"/>
        </w:trPr>
        <w:tc>
          <w:tcPr>
            <w:tcW w:w="2055" w:type="dxa"/>
          </w:tcPr>
          <w:p w14:paraId="6575CEB4" w14:textId="77777777" w:rsidR="00973A24" w:rsidRPr="007C6AF2" w:rsidRDefault="00973A24" w:rsidP="00D51E47">
            <w:pPr>
              <w:pStyle w:val="afff5"/>
              <w:keepNext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7387BA7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909305C" w14:textId="7BB24940" w:rsidR="00973A24" w:rsidRPr="000B33DB" w:rsidRDefault="00D05655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30911E0D" w14:textId="77777777" w:rsidR="00973A24" w:rsidRPr="007C6AF2" w:rsidRDefault="00973A24" w:rsidP="00D51E47">
            <w:pPr>
              <w:pStyle w:val="afff5"/>
              <w:keepNext/>
            </w:pPr>
            <w:r>
              <w:t>Учетный номер объекта</w:t>
            </w:r>
          </w:p>
        </w:tc>
        <w:tc>
          <w:tcPr>
            <w:tcW w:w="2733" w:type="dxa"/>
          </w:tcPr>
          <w:p w14:paraId="38BEDDAB" w14:textId="5AB47D6B" w:rsidR="00D05655" w:rsidRDefault="00722104" w:rsidP="00D05655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Простой</w:t>
            </w:r>
            <w:r w:rsidR="00D05655">
              <w:t xml:space="preserve"> элемент </w:t>
            </w:r>
            <w:r w:rsidR="00D05655">
              <w:rPr>
                <w:lang w:val="en-US"/>
              </w:rPr>
              <w:t>ObjectNumberSType</w:t>
            </w:r>
            <w:r w:rsidR="00D05655" w:rsidRPr="00D97E04">
              <w:t xml:space="preserve">. </w:t>
            </w:r>
            <w:r w:rsidR="00D05655">
              <w:t xml:space="preserve">Маска </w:t>
            </w:r>
            <w:r w:rsidR="00D05655" w:rsidRPr="00D97E04">
              <w:rPr>
                <w:szCs w:val="20"/>
              </w:rPr>
              <w:t>[0-9]{1,3}:[0-9]{1,2}:(ЛДП|ЛДС)\d+</w:t>
            </w:r>
          </w:p>
          <w:p w14:paraId="4A3AB063" w14:textId="046BD3FB" w:rsidR="00973A24" w:rsidRPr="00D05655" w:rsidRDefault="00D05655" w:rsidP="00D05655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szCs w:val="20"/>
              </w:rPr>
              <w:t>Пример: 29:3:ЛДП33 или 33:44:ЛДС13</w:t>
            </w:r>
          </w:p>
        </w:tc>
        <w:tc>
          <w:tcPr>
            <w:tcW w:w="2102" w:type="dxa"/>
          </w:tcPr>
          <w:p w14:paraId="488DB3BC" w14:textId="4D55B5ED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15C38800" w14:textId="77777777" w:rsidTr="00F16D87">
        <w:trPr>
          <w:trHeight w:val="454"/>
          <w:jc w:val="center"/>
        </w:trPr>
        <w:tc>
          <w:tcPr>
            <w:tcW w:w="2055" w:type="dxa"/>
          </w:tcPr>
          <w:p w14:paraId="31DE2289" w14:textId="77777777" w:rsidR="00973A24" w:rsidRPr="007C6AF2" w:rsidRDefault="00973A24" w:rsidP="00D51E47">
            <w:pPr>
              <w:pStyle w:val="afff5"/>
              <w:keepNext/>
            </w:pPr>
            <w:r w:rsidRPr="00ED0BA7">
              <w:rPr>
                <w:lang w:val="en-US"/>
              </w:rPr>
              <w:t>objectName</w:t>
            </w:r>
          </w:p>
        </w:tc>
        <w:tc>
          <w:tcPr>
            <w:tcW w:w="693" w:type="dxa"/>
          </w:tcPr>
          <w:p w14:paraId="31DFA0A3" w14:textId="77777777" w:rsidR="00973A24" w:rsidRPr="00ED0BA7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6B224FE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E601DB9" w14:textId="77777777" w:rsidR="00973A24" w:rsidRPr="007C6AF2" w:rsidRDefault="00973A24" w:rsidP="00D51E47">
            <w:pPr>
              <w:pStyle w:val="afff5"/>
              <w:keepNext/>
            </w:pPr>
            <w:r>
              <w:t>Наименование объекта лесной</w:t>
            </w:r>
            <w:r w:rsidRPr="00ED0BA7">
              <w:t>/</w:t>
            </w:r>
            <w:r>
              <w:t>нелесной инфраструктуры</w:t>
            </w:r>
          </w:p>
        </w:tc>
        <w:tc>
          <w:tcPr>
            <w:tcW w:w="2733" w:type="dxa"/>
          </w:tcPr>
          <w:p w14:paraId="6860FCB9" w14:textId="77777777" w:rsidR="00973A24" w:rsidRPr="00E549A2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ED0BA7">
              <w:t>ObjectNameType</w:t>
            </w:r>
            <w:r>
              <w:t xml:space="preserve"> описан в </w:t>
            </w:r>
            <w:r w:rsidRPr="00445B72">
              <w:rPr>
                <w:b/>
              </w:rPr>
              <w:t>«Таблице 34»</w:t>
            </w:r>
          </w:p>
        </w:tc>
        <w:tc>
          <w:tcPr>
            <w:tcW w:w="2102" w:type="dxa"/>
          </w:tcPr>
          <w:p w14:paraId="6BCC4016" w14:textId="7E8570DA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F104FD" w14:paraId="29E7D960" w14:textId="77777777" w:rsidTr="00F16D87">
        <w:trPr>
          <w:trHeight w:val="454"/>
          <w:jc w:val="center"/>
        </w:trPr>
        <w:tc>
          <w:tcPr>
            <w:tcW w:w="2055" w:type="dxa"/>
          </w:tcPr>
          <w:p w14:paraId="4D067749" w14:textId="471C59AB" w:rsidR="00F104FD" w:rsidRPr="00ED0BA7" w:rsidRDefault="00F104FD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forestSteadNums</w:t>
            </w:r>
          </w:p>
        </w:tc>
        <w:tc>
          <w:tcPr>
            <w:tcW w:w="693" w:type="dxa"/>
          </w:tcPr>
          <w:p w14:paraId="0C1B030A" w14:textId="25A8DE19" w:rsidR="00F104FD" w:rsidRDefault="00F104FD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0350501B" w14:textId="5A5D2AEA" w:rsidR="00F104FD" w:rsidRDefault="00F104FD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B1DDB80" w14:textId="2B22BF5E" w:rsidR="00F104FD" w:rsidRDefault="00F104FD" w:rsidP="00D51E47">
            <w:pPr>
              <w:pStyle w:val="afff5"/>
              <w:keepNext/>
            </w:pPr>
            <w:r>
              <w:t>Учетный номер лесного участка</w:t>
            </w:r>
          </w:p>
        </w:tc>
        <w:tc>
          <w:tcPr>
            <w:tcW w:w="2733" w:type="dxa"/>
          </w:tcPr>
          <w:p w14:paraId="037A801E" w14:textId="63A00652" w:rsidR="00F104FD" w:rsidRPr="00F104FD" w:rsidRDefault="00F104FD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ForestSteadNumsType</w:t>
            </w:r>
            <w:r w:rsidRPr="00F104FD">
              <w:t xml:space="preserve"> </w:t>
            </w:r>
            <w:r>
              <w:t>описан в «</w:t>
            </w:r>
            <w:r w:rsidRPr="00F104FD">
              <w:rPr>
                <w:b/>
              </w:rPr>
              <w:t>Таблице 29</w:t>
            </w:r>
            <w:r>
              <w:t xml:space="preserve">». </w:t>
            </w:r>
          </w:p>
        </w:tc>
        <w:tc>
          <w:tcPr>
            <w:tcW w:w="2102" w:type="dxa"/>
          </w:tcPr>
          <w:p w14:paraId="0D91B560" w14:textId="59AD8F9E" w:rsidR="00F104FD" w:rsidRPr="00F104FD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25E7E7D7" w14:textId="77777777" w:rsidTr="00F16D87">
        <w:trPr>
          <w:trHeight w:val="454"/>
          <w:jc w:val="center"/>
        </w:trPr>
        <w:tc>
          <w:tcPr>
            <w:tcW w:w="2055" w:type="dxa"/>
          </w:tcPr>
          <w:p w14:paraId="09453328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3EC84020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350E71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1BF150E" w14:textId="77777777" w:rsidR="00973A24" w:rsidRPr="007C6AF2" w:rsidRDefault="00973A24" w:rsidP="00D51E47">
            <w:pPr>
              <w:pStyle w:val="afff5"/>
              <w:keepNext/>
            </w:pPr>
            <w:r>
              <w:t>Общая площадь объекта, га</w:t>
            </w:r>
          </w:p>
        </w:tc>
        <w:tc>
          <w:tcPr>
            <w:tcW w:w="2733" w:type="dxa"/>
          </w:tcPr>
          <w:p w14:paraId="4A97ABE7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37AA9376" w14:textId="4B4127C2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08975F5F" w14:textId="77777777" w:rsidTr="00F16D87">
        <w:trPr>
          <w:trHeight w:val="454"/>
          <w:jc w:val="center"/>
        </w:trPr>
        <w:tc>
          <w:tcPr>
            <w:tcW w:w="2055" w:type="dxa"/>
          </w:tcPr>
          <w:p w14:paraId="4CB5F201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7B11F477" w14:textId="77777777" w:rsidR="00973A24" w:rsidRPr="00716EC6" w:rsidRDefault="00973A24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ADC6CD7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487ECB" w14:textId="77777777" w:rsidR="00973A24" w:rsidRPr="007C6AF2" w:rsidRDefault="00973A24" w:rsidP="00D51E47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79353A56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0A0BFA8B" w14:textId="34F6A7FB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3EC1B461" w14:textId="77777777" w:rsidTr="00F16D87">
        <w:trPr>
          <w:trHeight w:val="454"/>
          <w:jc w:val="center"/>
        </w:trPr>
        <w:tc>
          <w:tcPr>
            <w:tcW w:w="2055" w:type="dxa"/>
          </w:tcPr>
          <w:p w14:paraId="32326DD2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53ABCE81" w14:textId="7DF73820" w:rsidR="00973A24" w:rsidRPr="00E7232A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011E141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9F4848C" w14:textId="77777777" w:rsidR="00973A24" w:rsidRPr="007C6AF2" w:rsidRDefault="00973A24" w:rsidP="00D51E47">
            <w:pPr>
              <w:pStyle w:val="afff5"/>
              <w:keepNext/>
            </w:pPr>
            <w:r>
              <w:t>Местоположение объекта</w:t>
            </w:r>
          </w:p>
        </w:tc>
        <w:tc>
          <w:tcPr>
            <w:tcW w:w="2733" w:type="dxa"/>
          </w:tcPr>
          <w:p w14:paraId="348DEDCA" w14:textId="4100DEF3" w:rsidR="00973A24" w:rsidRPr="00BD153C" w:rsidRDefault="00973A24" w:rsidP="00F104FD">
            <w:pPr>
              <w:pStyle w:val="afff5"/>
              <w:keepNext/>
            </w:pPr>
            <w:r>
              <w:t xml:space="preserve">Составной элемент </w:t>
            </w:r>
            <w:r w:rsidR="00F104FD">
              <w:rPr>
                <w:lang w:val="en-US"/>
              </w:rPr>
              <w:t>SubforestryInfoType</w:t>
            </w:r>
            <w:r>
              <w:t xml:space="preserve"> описан в </w:t>
            </w:r>
            <w:r w:rsidR="00F104FD">
              <w:rPr>
                <w:b/>
              </w:rPr>
              <w:t>«Таблице 21</w:t>
            </w:r>
            <w:r w:rsidRPr="00445B72">
              <w:rPr>
                <w:b/>
              </w:rPr>
              <w:t>»</w:t>
            </w:r>
          </w:p>
        </w:tc>
        <w:tc>
          <w:tcPr>
            <w:tcW w:w="2102" w:type="dxa"/>
          </w:tcPr>
          <w:p w14:paraId="43E83839" w14:textId="36A24900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AF789F4" w14:textId="77777777" w:rsidTr="00F16D87">
        <w:trPr>
          <w:trHeight w:val="454"/>
          <w:jc w:val="center"/>
        </w:trPr>
        <w:tc>
          <w:tcPr>
            <w:tcW w:w="2055" w:type="dxa"/>
          </w:tcPr>
          <w:p w14:paraId="72F5AACD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55A67428" w14:textId="0AD74A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DC2FBC5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C419B37" w14:textId="77777777" w:rsidR="00973A24" w:rsidRPr="007C6AF2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2BEC877D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2C169FA7" w14:textId="7D686644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B3AA133" w14:textId="77777777" w:rsidTr="00F16D87">
        <w:trPr>
          <w:trHeight w:val="454"/>
          <w:jc w:val="center"/>
        </w:trPr>
        <w:tc>
          <w:tcPr>
            <w:tcW w:w="2055" w:type="dxa"/>
          </w:tcPr>
          <w:p w14:paraId="05745001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clearcut</w:t>
            </w:r>
          </w:p>
        </w:tc>
        <w:tc>
          <w:tcPr>
            <w:tcW w:w="693" w:type="dxa"/>
          </w:tcPr>
          <w:p w14:paraId="5A2DDB4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2C4307DE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291A2E5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лесосеке на объекте</w:t>
            </w:r>
          </w:p>
        </w:tc>
        <w:tc>
          <w:tcPr>
            <w:tcW w:w="2733" w:type="dxa"/>
          </w:tcPr>
          <w:p w14:paraId="4822FD76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ObjectClearcutType</w:t>
            </w:r>
            <w:r>
              <w:t xml:space="preserve"> 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17»</w:t>
            </w:r>
          </w:p>
        </w:tc>
        <w:tc>
          <w:tcPr>
            <w:tcW w:w="2102" w:type="dxa"/>
          </w:tcPr>
          <w:p w14:paraId="016282A5" w14:textId="59D3F29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37CB5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346F047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17. </w:t>
            </w:r>
            <w:r w:rsidRPr="002971E7">
              <w:rPr>
                <w:b/>
              </w:rPr>
              <w:t xml:space="preserve">Тип </w:t>
            </w:r>
            <w:r w:rsidRPr="00780623">
              <w:rPr>
                <w:b/>
              </w:rPr>
              <w:t xml:space="preserve">ObjectClearcutType </w:t>
            </w:r>
            <w:r w:rsidRPr="002971E7">
              <w:rPr>
                <w:b/>
              </w:rPr>
              <w:t>(</w:t>
            </w:r>
            <w:r w:rsidRPr="00780623">
              <w:rPr>
                <w:b/>
              </w:rPr>
              <w:t>Общие сведения о лесосеке на объекте</w:t>
            </w:r>
            <w:r w:rsidRPr="002971E7">
              <w:rPr>
                <w:b/>
              </w:rPr>
              <w:t>)</w:t>
            </w:r>
          </w:p>
        </w:tc>
      </w:tr>
      <w:tr w:rsidR="00973A24" w14:paraId="2632F2F9" w14:textId="77777777" w:rsidTr="00F16D87">
        <w:trPr>
          <w:trHeight w:val="454"/>
          <w:jc w:val="center"/>
        </w:trPr>
        <w:tc>
          <w:tcPr>
            <w:tcW w:w="2055" w:type="dxa"/>
          </w:tcPr>
          <w:p w14:paraId="4248E41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01627FB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AC9C4D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991BC55" w14:textId="7474B912" w:rsidR="00973A24" w:rsidRDefault="00973A24" w:rsidP="00D51E47">
            <w:pPr>
              <w:pStyle w:val="afff5"/>
              <w:keepNext/>
            </w:pPr>
            <w:r>
              <w:t>Пользовательский номе</w:t>
            </w:r>
            <w:r w:rsidR="00087002">
              <w:t>р</w:t>
            </w:r>
            <w:r>
              <w:t xml:space="preserve"> лесосеки</w:t>
            </w:r>
          </w:p>
        </w:tc>
        <w:tc>
          <w:tcPr>
            <w:tcW w:w="2733" w:type="dxa"/>
          </w:tcPr>
          <w:p w14:paraId="16F2E5B8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7F637957" w14:textId="3420877D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82C3A61" w14:textId="77777777" w:rsidTr="00F16D87">
        <w:trPr>
          <w:trHeight w:val="454"/>
          <w:jc w:val="center"/>
        </w:trPr>
        <w:tc>
          <w:tcPr>
            <w:tcW w:w="2055" w:type="dxa"/>
          </w:tcPr>
          <w:p w14:paraId="0B9FF162" w14:textId="77777777" w:rsidR="00973A24" w:rsidRPr="00BE45E2" w:rsidRDefault="00973A24" w:rsidP="00D51E47">
            <w:pPr>
              <w:pStyle w:val="afff5"/>
              <w:keepNext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11FBF58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A07D78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9E30298" w14:textId="77777777" w:rsidR="00973A24" w:rsidRDefault="00973A24" w:rsidP="00D51E47">
            <w:pPr>
              <w:pStyle w:val="afff5"/>
              <w:keepNext/>
            </w:pPr>
            <w:r>
              <w:t>Учетный номер лесосеки</w:t>
            </w:r>
          </w:p>
        </w:tc>
        <w:tc>
          <w:tcPr>
            <w:tcW w:w="2733" w:type="dxa"/>
          </w:tcPr>
          <w:p w14:paraId="44E76ACB" w14:textId="52A123ED" w:rsidR="00973A24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ClearcutNumberSType</w:t>
            </w:r>
            <w:r w:rsidR="00973A24">
              <w:t xml:space="preserve">. Маска </w:t>
            </w:r>
            <w:r w:rsidR="00973A24" w:rsidRPr="00C80D77">
              <w:t>[0-9]{</w:t>
            </w:r>
            <w:r w:rsidR="00973A24">
              <w:t>1,3</w:t>
            </w:r>
            <w:r w:rsidR="00973A24" w:rsidRPr="00C80D77">
              <w:t>};[0-9]{1,3}:\</w:t>
            </w:r>
            <w:r w:rsidR="00973A24">
              <w:rPr>
                <w:lang w:val="en-US"/>
              </w:rPr>
              <w:t>d</w:t>
            </w:r>
            <w:r w:rsidR="00973A24" w:rsidRPr="00C80D77">
              <w:t>+:\</w:t>
            </w:r>
            <w:r w:rsidR="00973A24">
              <w:rPr>
                <w:lang w:val="en-US"/>
              </w:rPr>
              <w:t>d</w:t>
            </w:r>
            <w:r w:rsidR="00973A24" w:rsidRPr="00C80D77">
              <w:t>+:</w:t>
            </w:r>
            <w:r w:rsidR="00973A24">
              <w:t>ЛС</w:t>
            </w:r>
            <w:r w:rsidR="00973A24" w:rsidRPr="00C80D77">
              <w:t>[1-9]\</w:t>
            </w:r>
            <w:r w:rsidR="00973A24">
              <w:rPr>
                <w:lang w:val="en-US"/>
              </w:rPr>
              <w:t>d</w:t>
            </w:r>
            <w:r w:rsidR="00973A24" w:rsidRPr="00C80D77">
              <w:t>*</w:t>
            </w:r>
          </w:p>
          <w:p w14:paraId="7CF8C4F6" w14:textId="77777777" w:rsidR="00973A24" w:rsidRDefault="00973A24" w:rsidP="00D51E47">
            <w:pPr>
              <w:pStyle w:val="afff5"/>
              <w:keepNext/>
            </w:pPr>
            <w:r>
              <w:t>Пример:</w:t>
            </w:r>
          </w:p>
          <w:p w14:paraId="6EA8FBB0" w14:textId="77777777" w:rsidR="00973A24" w:rsidRPr="004D1D8C" w:rsidRDefault="00973A24" w:rsidP="00D51E47">
            <w:pPr>
              <w:pStyle w:val="afff5"/>
              <w:keepNext/>
            </w:pPr>
            <w:r>
              <w:t>29:13:1:22:ЛС4</w:t>
            </w:r>
          </w:p>
        </w:tc>
        <w:tc>
          <w:tcPr>
            <w:tcW w:w="2102" w:type="dxa"/>
          </w:tcPr>
          <w:p w14:paraId="63CC858C" w14:textId="4F1F11B7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74DE5AE7" w14:textId="77777777" w:rsidTr="00F16D87">
        <w:trPr>
          <w:trHeight w:val="454"/>
          <w:jc w:val="center"/>
        </w:trPr>
        <w:tc>
          <w:tcPr>
            <w:tcW w:w="2055" w:type="dxa"/>
          </w:tcPr>
          <w:p w14:paraId="13C8720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0BCA77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14D480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CD24CAE" w14:textId="77777777" w:rsidR="00973A24" w:rsidRDefault="00973A24" w:rsidP="00D51E47">
            <w:pPr>
              <w:pStyle w:val="afff5"/>
              <w:keepNext/>
            </w:pPr>
            <w:r>
              <w:t>Общая площадь лесосеки, га</w:t>
            </w:r>
          </w:p>
        </w:tc>
        <w:tc>
          <w:tcPr>
            <w:tcW w:w="2733" w:type="dxa"/>
          </w:tcPr>
          <w:p w14:paraId="6AD471F8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3253139" w14:textId="0F045FD2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50BC5281" w14:textId="77777777" w:rsidTr="00F16D87">
        <w:trPr>
          <w:trHeight w:val="454"/>
          <w:jc w:val="center"/>
        </w:trPr>
        <w:tc>
          <w:tcPr>
            <w:tcW w:w="2055" w:type="dxa"/>
          </w:tcPr>
          <w:p w14:paraId="1152523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1E2903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673CD0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38D33C6" w14:textId="77777777" w:rsidR="00973A24" w:rsidRDefault="00973A24" w:rsidP="00D51E47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1B080F8B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1F490E75" w14:textId="7DACD4F7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129EA3D" w14:textId="77777777" w:rsidTr="00F16D87">
        <w:trPr>
          <w:trHeight w:val="454"/>
          <w:jc w:val="center"/>
        </w:trPr>
        <w:tc>
          <w:tcPr>
            <w:tcW w:w="2055" w:type="dxa"/>
          </w:tcPr>
          <w:p w14:paraId="63B5FAF3" w14:textId="406B0EF4" w:rsidR="00973A24" w:rsidRPr="00BE45E2" w:rsidRDefault="004816F6" w:rsidP="00D51E47">
            <w:pPr>
              <w:pStyle w:val="afff5"/>
              <w:keepNext/>
            </w:pPr>
            <w:r w:rsidRPr="004816F6"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57691F2E" w14:textId="10310C3A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6DE1EE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2551D33" w14:textId="77777777" w:rsidR="00973A24" w:rsidRDefault="00973A24" w:rsidP="00D51E47">
            <w:pPr>
              <w:pStyle w:val="afff5"/>
              <w:keepNext/>
            </w:pPr>
            <w:r>
              <w:t>Местоположение лесосеки</w:t>
            </w:r>
          </w:p>
        </w:tc>
        <w:tc>
          <w:tcPr>
            <w:tcW w:w="2733" w:type="dxa"/>
          </w:tcPr>
          <w:p w14:paraId="564E02DF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D6132">
              <w:t>ClearcutLocationType</w:t>
            </w:r>
            <w:r>
              <w:t xml:space="preserve"> описан в </w:t>
            </w:r>
            <w:r w:rsidRPr="00445B72">
              <w:rPr>
                <w:b/>
              </w:rPr>
              <w:t>«Таблице 20»</w:t>
            </w:r>
          </w:p>
        </w:tc>
        <w:tc>
          <w:tcPr>
            <w:tcW w:w="2102" w:type="dxa"/>
          </w:tcPr>
          <w:p w14:paraId="09D0FA95" w14:textId="429E618C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2E43AF0" w14:textId="77777777" w:rsidTr="00F16D87">
        <w:trPr>
          <w:trHeight w:val="454"/>
          <w:jc w:val="center"/>
        </w:trPr>
        <w:tc>
          <w:tcPr>
            <w:tcW w:w="2055" w:type="dxa"/>
          </w:tcPr>
          <w:p w14:paraId="300C044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580CAA4D" w14:textId="511109AE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8EE20A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2671728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27F042CF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473FBA8B" w14:textId="4008C25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8E6C6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8B5FE3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18.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ForestSteadType</w:t>
            </w:r>
            <w:r w:rsidRPr="002971E7">
              <w:rPr>
                <w:b/>
              </w:rPr>
              <w:t xml:space="preserve"> (</w:t>
            </w:r>
            <w:r w:rsidRPr="00716EC6">
              <w:rPr>
                <w:b/>
              </w:rPr>
              <w:t>Общие сведения об использовании лесов в целях несвязанных с заготовкой древесины или живицы</w:t>
            </w:r>
            <w:r w:rsidRPr="002971E7">
              <w:rPr>
                <w:b/>
              </w:rPr>
              <w:t>)</w:t>
            </w:r>
          </w:p>
        </w:tc>
      </w:tr>
      <w:tr w:rsidR="00973A24" w14:paraId="7844A648" w14:textId="77777777" w:rsidTr="00F16D87">
        <w:trPr>
          <w:trHeight w:val="454"/>
          <w:jc w:val="center"/>
        </w:trPr>
        <w:tc>
          <w:tcPr>
            <w:tcW w:w="2055" w:type="dxa"/>
          </w:tcPr>
          <w:p w14:paraId="0856DE6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079FB02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4347BC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T(0-50)</w:t>
            </w:r>
          </w:p>
        </w:tc>
        <w:tc>
          <w:tcPr>
            <w:tcW w:w="1547" w:type="dxa"/>
          </w:tcPr>
          <w:p w14:paraId="3C7CD443" w14:textId="50543E47" w:rsidR="00973A24" w:rsidRDefault="00087002" w:rsidP="00D51E47">
            <w:pPr>
              <w:pStyle w:val="afff5"/>
              <w:keepNext/>
            </w:pPr>
            <w:r>
              <w:t>Пользовательский номер лесного участка</w:t>
            </w:r>
          </w:p>
        </w:tc>
        <w:tc>
          <w:tcPr>
            <w:tcW w:w="2733" w:type="dxa"/>
          </w:tcPr>
          <w:p w14:paraId="1BE7E1D0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String50SType</w:t>
            </w:r>
          </w:p>
        </w:tc>
        <w:tc>
          <w:tcPr>
            <w:tcW w:w="2102" w:type="dxa"/>
          </w:tcPr>
          <w:p w14:paraId="29CEA961" w14:textId="32BF0F10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76D0CCD0" w14:textId="77777777" w:rsidTr="00F16D87">
        <w:trPr>
          <w:trHeight w:val="454"/>
          <w:jc w:val="center"/>
        </w:trPr>
        <w:tc>
          <w:tcPr>
            <w:tcW w:w="2055" w:type="dxa"/>
          </w:tcPr>
          <w:p w14:paraId="7CAC134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706BDB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4E2587C" w14:textId="2F449643" w:rsidR="00973A24" w:rsidRPr="00BE45E2" w:rsidRDefault="00B22946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A699172" w14:textId="2CAFA21C" w:rsidR="00973A24" w:rsidRDefault="00973A24" w:rsidP="00D51E47">
            <w:pPr>
              <w:pStyle w:val="afff5"/>
              <w:keepNext/>
            </w:pPr>
            <w:r>
              <w:t>Учетный номер</w:t>
            </w:r>
            <w:r w:rsidR="00087002">
              <w:t xml:space="preserve"> лесного участка</w:t>
            </w:r>
          </w:p>
        </w:tc>
        <w:tc>
          <w:tcPr>
            <w:tcW w:w="2733" w:type="dxa"/>
          </w:tcPr>
          <w:p w14:paraId="5226BDDF" w14:textId="6ECB2573" w:rsidR="00973A24" w:rsidRPr="004402A6" w:rsidRDefault="004402A6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ForestSteadNumsType</w:t>
            </w:r>
            <w:r w:rsidRPr="004402A6">
              <w:t xml:space="preserve">. </w:t>
            </w:r>
            <w:r>
              <w:t>Описан в «</w:t>
            </w:r>
            <w:r w:rsidRPr="004402A6">
              <w:rPr>
                <w:b/>
              </w:rPr>
              <w:t>Таблице 29</w:t>
            </w:r>
            <w:r>
              <w:t>».</w:t>
            </w:r>
          </w:p>
        </w:tc>
        <w:tc>
          <w:tcPr>
            <w:tcW w:w="2102" w:type="dxa"/>
          </w:tcPr>
          <w:p w14:paraId="334EF319" w14:textId="49678A9E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6652CA9A" w14:textId="77777777" w:rsidTr="00F16D87">
        <w:trPr>
          <w:trHeight w:val="454"/>
          <w:jc w:val="center"/>
        </w:trPr>
        <w:tc>
          <w:tcPr>
            <w:tcW w:w="2055" w:type="dxa"/>
          </w:tcPr>
          <w:p w14:paraId="434E33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cadNumber</w:t>
            </w:r>
          </w:p>
        </w:tc>
        <w:tc>
          <w:tcPr>
            <w:tcW w:w="693" w:type="dxa"/>
          </w:tcPr>
          <w:p w14:paraId="2A161F2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DB4F76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1282F52B" w14:textId="68EAE170" w:rsidR="00973A24" w:rsidRDefault="00973A24" w:rsidP="00D51E47">
            <w:pPr>
              <w:pStyle w:val="afff5"/>
              <w:keepNext/>
            </w:pPr>
            <w:r>
              <w:t>Кадастровый номер</w:t>
            </w:r>
            <w:r w:rsidR="00087002">
              <w:t xml:space="preserve"> лесного участка</w:t>
            </w:r>
          </w:p>
        </w:tc>
        <w:tc>
          <w:tcPr>
            <w:tcW w:w="2733" w:type="dxa"/>
          </w:tcPr>
          <w:p w14:paraId="45043D8D" w14:textId="6B40E057" w:rsidR="00973A24" w:rsidRDefault="00973A24" w:rsidP="00D51E47">
            <w:pPr>
              <w:pStyle w:val="afff5"/>
              <w:keepNext/>
            </w:pPr>
            <w:r>
              <w:t>Простой</w:t>
            </w:r>
            <w:r w:rsidRPr="00A112E0">
              <w:t xml:space="preserve"> </w:t>
            </w:r>
            <w:r w:rsidR="000534B6">
              <w:t>элемент</w:t>
            </w:r>
            <w:r>
              <w:t xml:space="preserve"> </w:t>
            </w:r>
            <w:r>
              <w:rPr>
                <w:lang w:val="en-US"/>
              </w:rPr>
              <w:t>CadNumberSType</w:t>
            </w:r>
            <w:r>
              <w:t>.</w:t>
            </w:r>
          </w:p>
          <w:p w14:paraId="4EBA1646" w14:textId="698F21DA" w:rsidR="00973A24" w:rsidRDefault="000534B6" w:rsidP="00D51E47">
            <w:pPr>
              <w:pStyle w:val="afff5"/>
              <w:keepNext/>
            </w:pPr>
            <w:r>
              <w:t>Маска</w:t>
            </w:r>
            <w:r w:rsidR="00973A24">
              <w:t xml:space="preserve">: </w:t>
            </w:r>
            <w:r w:rsidR="00973A24" w:rsidRPr="00A112E0">
              <w:t>\d+:\d+:\d+:\d+</w:t>
            </w:r>
          </w:p>
          <w:p w14:paraId="53F56348" w14:textId="77777777" w:rsidR="00973A24" w:rsidRPr="004D1D8C" w:rsidRDefault="00973A24" w:rsidP="00D51E47">
            <w:pPr>
              <w:pStyle w:val="afff5"/>
              <w:keepNext/>
            </w:pPr>
            <w:r>
              <w:t xml:space="preserve">(Пример: </w:t>
            </w:r>
            <w:r w:rsidRPr="00A112E0">
              <w:t>47:14:1203001:814</w:t>
            </w:r>
            <w:r>
              <w:t>)</w:t>
            </w:r>
          </w:p>
        </w:tc>
        <w:tc>
          <w:tcPr>
            <w:tcW w:w="2102" w:type="dxa"/>
          </w:tcPr>
          <w:p w14:paraId="07EE918F" w14:textId="50D70EF6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973A24" w14:paraId="071B9C8D" w14:textId="77777777" w:rsidTr="00F16D87">
        <w:trPr>
          <w:trHeight w:val="454"/>
          <w:jc w:val="center"/>
        </w:trPr>
        <w:tc>
          <w:tcPr>
            <w:tcW w:w="2055" w:type="dxa"/>
          </w:tcPr>
          <w:p w14:paraId="113363D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7B8B010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EB371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511C8F1" w14:textId="77777777" w:rsidR="00973A24" w:rsidRDefault="00973A24" w:rsidP="00D51E47">
            <w:pPr>
              <w:pStyle w:val="afff5"/>
              <w:keepNext/>
            </w:pPr>
            <w:r>
              <w:t>Общая площадь, га</w:t>
            </w:r>
          </w:p>
        </w:tc>
        <w:tc>
          <w:tcPr>
            <w:tcW w:w="2733" w:type="dxa"/>
          </w:tcPr>
          <w:p w14:paraId="7656A78E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566E2E7" w14:textId="761CE1A1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8140567" w14:textId="77777777" w:rsidTr="00F16D87">
        <w:trPr>
          <w:trHeight w:val="454"/>
          <w:jc w:val="center"/>
        </w:trPr>
        <w:tc>
          <w:tcPr>
            <w:tcW w:w="2055" w:type="dxa"/>
          </w:tcPr>
          <w:p w14:paraId="49517E9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location</w:t>
            </w:r>
          </w:p>
        </w:tc>
        <w:tc>
          <w:tcPr>
            <w:tcW w:w="693" w:type="dxa"/>
          </w:tcPr>
          <w:p w14:paraId="5672A85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7B02B7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C80D16C" w14:textId="77777777" w:rsidR="00973A24" w:rsidRDefault="00973A24" w:rsidP="00D51E47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44EED781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197E25">
              <w:rPr>
                <w:lang w:val="en-US"/>
              </w:rPr>
              <w:t>SubforestryInfoType</w:t>
            </w:r>
            <w:r w:rsidRPr="00197E25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21»</w:t>
            </w:r>
          </w:p>
        </w:tc>
        <w:tc>
          <w:tcPr>
            <w:tcW w:w="2102" w:type="dxa"/>
          </w:tcPr>
          <w:p w14:paraId="19CE3D57" w14:textId="5E33CD3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EAAE1FC" w14:textId="77777777" w:rsidTr="00F16D87">
        <w:trPr>
          <w:trHeight w:val="454"/>
          <w:jc w:val="center"/>
        </w:trPr>
        <w:tc>
          <w:tcPr>
            <w:tcW w:w="2055" w:type="dxa"/>
          </w:tcPr>
          <w:p w14:paraId="53200F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0FF59AAA" w14:textId="04551778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C3B16C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1E54115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32FEA157" w14:textId="727F7E9A" w:rsidR="00973A24" w:rsidRPr="004D1D8C" w:rsidRDefault="00890419" w:rsidP="00D51E47">
            <w:pPr>
              <w:pStyle w:val="afff5"/>
              <w:keepNext/>
            </w:pPr>
            <w:r>
              <w:t xml:space="preserve">Составной элемент </w:t>
            </w:r>
            <w:r w:rsidR="00973A24" w:rsidRPr="00716EC6">
              <w:rPr>
                <w:lang w:val="en-US"/>
              </w:rPr>
              <w:t>NotesType</w:t>
            </w:r>
            <w:r w:rsidR="00973A24">
              <w:t xml:space="preserve"> описан</w:t>
            </w:r>
            <w:r w:rsidR="00973A24" w:rsidRPr="004D1D8C">
              <w:t xml:space="preserve"> в </w:t>
            </w:r>
            <w:r w:rsidR="00973A24" w:rsidRPr="009A04FE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6D8050DB" w14:textId="69EAD23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D02C37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CAC6746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19. </w:t>
            </w:r>
            <w:r w:rsidRPr="002971E7">
              <w:rPr>
                <w:b/>
              </w:rPr>
              <w:t xml:space="preserve">Тип </w:t>
            </w:r>
            <w:r w:rsidRPr="008460CB">
              <w:rPr>
                <w:b/>
                <w:lang w:val="en-US"/>
              </w:rPr>
              <w:t>LocationGeneralType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8460CB">
              <w:rPr>
                <w:b/>
              </w:rPr>
              <w:t>Описание местоположения для лесосек и объектов</w:t>
            </w:r>
            <w:r w:rsidRPr="002971E7">
              <w:rPr>
                <w:b/>
              </w:rPr>
              <w:t>)</w:t>
            </w:r>
          </w:p>
        </w:tc>
      </w:tr>
      <w:tr w:rsidR="00973A24" w14:paraId="1664BCBA" w14:textId="77777777" w:rsidTr="00F16D87">
        <w:trPr>
          <w:trHeight w:val="454"/>
          <w:jc w:val="center"/>
        </w:trPr>
        <w:tc>
          <w:tcPr>
            <w:tcW w:w="2055" w:type="dxa"/>
          </w:tcPr>
          <w:p w14:paraId="1E11A0AC" w14:textId="77777777" w:rsidR="00973A24" w:rsidRPr="00BE45E2" w:rsidRDefault="00973A24" w:rsidP="00D51E47">
            <w:pPr>
              <w:pStyle w:val="afff5"/>
              <w:keepNext/>
            </w:pPr>
            <w:r w:rsidRPr="005F2F58">
              <w:t>forestSteadFGISNumber</w:t>
            </w:r>
          </w:p>
        </w:tc>
        <w:tc>
          <w:tcPr>
            <w:tcW w:w="693" w:type="dxa"/>
          </w:tcPr>
          <w:p w14:paraId="254DA47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EAAB1E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578F5B7" w14:textId="77777777" w:rsidR="00973A24" w:rsidRDefault="00973A24" w:rsidP="00D51E47">
            <w:pPr>
              <w:pStyle w:val="afff5"/>
              <w:keepNext/>
            </w:pPr>
            <w:r>
              <w:t>Учетные номера лесных участков</w:t>
            </w:r>
          </w:p>
        </w:tc>
        <w:tc>
          <w:tcPr>
            <w:tcW w:w="2733" w:type="dxa"/>
          </w:tcPr>
          <w:p w14:paraId="6C7749CA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EF0209">
              <w:t>ForestSteadNumsType</w:t>
            </w:r>
            <w:r>
              <w:t xml:space="preserve"> 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29»</w:t>
            </w:r>
          </w:p>
        </w:tc>
        <w:tc>
          <w:tcPr>
            <w:tcW w:w="2102" w:type="dxa"/>
          </w:tcPr>
          <w:p w14:paraId="3756C232" w14:textId="4C8BDAEF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125A012" w14:textId="77777777" w:rsidTr="00F16D87">
        <w:trPr>
          <w:trHeight w:val="454"/>
          <w:jc w:val="center"/>
        </w:trPr>
        <w:tc>
          <w:tcPr>
            <w:tcW w:w="2055" w:type="dxa"/>
          </w:tcPr>
          <w:p w14:paraId="31A8E6C4" w14:textId="77777777" w:rsidR="00973A24" w:rsidRPr="00BE45E2" w:rsidRDefault="00973A24" w:rsidP="00D51E47">
            <w:pPr>
              <w:pStyle w:val="afff5"/>
              <w:keepNext/>
            </w:pPr>
            <w:r w:rsidRPr="002971E7">
              <w:t>subforestry</w:t>
            </w:r>
          </w:p>
        </w:tc>
        <w:tc>
          <w:tcPr>
            <w:tcW w:w="693" w:type="dxa"/>
          </w:tcPr>
          <w:p w14:paraId="37A9B3B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460240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77533BB7" w14:textId="77777777" w:rsidR="00973A24" w:rsidRDefault="00973A24" w:rsidP="00D51E47">
            <w:pPr>
              <w:pStyle w:val="afff5"/>
              <w:keepNext/>
            </w:pPr>
            <w:r>
              <w:t>Наименование участкового лесничества</w:t>
            </w:r>
          </w:p>
        </w:tc>
        <w:tc>
          <w:tcPr>
            <w:tcW w:w="2733" w:type="dxa"/>
          </w:tcPr>
          <w:p w14:paraId="4F26E280" w14:textId="77777777" w:rsidR="00973A24" w:rsidRPr="004D1D8C" w:rsidRDefault="00973A24" w:rsidP="00D51E47">
            <w:pPr>
              <w:pStyle w:val="afff5"/>
              <w:keepNext/>
            </w:pPr>
            <w:r>
              <w:t>Справочник «Участковые лесничества»(</w:t>
            </w:r>
            <w:r w:rsidRPr="002971E7">
              <w:t>DistrictForestriesKindEType</w:t>
            </w:r>
            <w:r>
              <w:t>)</w:t>
            </w:r>
          </w:p>
        </w:tc>
        <w:tc>
          <w:tcPr>
            <w:tcW w:w="2102" w:type="dxa"/>
          </w:tcPr>
          <w:p w14:paraId="21CC2EA1" w14:textId="2C5AE14F" w:rsidR="00973A24" w:rsidRDefault="00973A24" w:rsidP="00101518">
            <w:pPr>
              <w:pStyle w:val="afff5"/>
              <w:keepNext/>
            </w:pPr>
            <w:r w:rsidRPr="00497DF7">
              <w:rPr>
                <w:lang w:val="en-US"/>
              </w:rPr>
              <w:t>dDistrictForestriesKindTypes</w:t>
            </w:r>
            <w:r w:rsidRPr="00101518">
              <w:t>-</w:t>
            </w:r>
            <w:r w:rsidR="00101518" w:rsidRPr="00101518">
              <w:t>2.1.</w:t>
            </w:r>
            <w:r w:rsidR="007D6D93">
              <w:t>3</w:t>
            </w:r>
            <w:r w:rsidRPr="00101518">
              <w:t>.</w:t>
            </w:r>
            <w:r w:rsidRPr="00497DF7">
              <w:rPr>
                <w:lang w:val="en-US"/>
              </w:rPr>
              <w:t>xsd</w:t>
            </w:r>
          </w:p>
        </w:tc>
      </w:tr>
      <w:tr w:rsidR="00973A24" w14:paraId="04744C31" w14:textId="77777777" w:rsidTr="00F16D87">
        <w:trPr>
          <w:trHeight w:val="454"/>
          <w:jc w:val="center"/>
        </w:trPr>
        <w:tc>
          <w:tcPr>
            <w:tcW w:w="2055" w:type="dxa"/>
          </w:tcPr>
          <w:p w14:paraId="0B7A944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quarter</w:t>
            </w:r>
          </w:p>
        </w:tc>
        <w:tc>
          <w:tcPr>
            <w:tcW w:w="693" w:type="dxa"/>
          </w:tcPr>
          <w:p w14:paraId="7896408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73751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0348047" w14:textId="0577F002" w:rsidR="00973A24" w:rsidRDefault="00973A24" w:rsidP="00D51E47">
            <w:pPr>
              <w:pStyle w:val="afff5"/>
              <w:keepNext/>
            </w:pPr>
            <w:r>
              <w:t>Местоположение - квартал</w:t>
            </w:r>
          </w:p>
        </w:tc>
        <w:tc>
          <w:tcPr>
            <w:tcW w:w="2733" w:type="dxa"/>
          </w:tcPr>
          <w:p w14:paraId="592A0BF1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Quarter</w:t>
            </w:r>
            <w:r w:rsidRPr="002971E7">
              <w:t xml:space="preserve">Type </w:t>
            </w:r>
            <w:r>
              <w:t>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24»</w:t>
            </w:r>
          </w:p>
        </w:tc>
        <w:tc>
          <w:tcPr>
            <w:tcW w:w="2102" w:type="dxa"/>
          </w:tcPr>
          <w:p w14:paraId="3D1908D3" w14:textId="5A7F045D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7E93D6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C9B967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20.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ClearcutLocation</w:t>
            </w:r>
            <w:r w:rsidRPr="008460CB">
              <w:rPr>
                <w:b/>
                <w:lang w:val="en-US"/>
              </w:rPr>
              <w:t>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FD6132">
              <w:rPr>
                <w:b/>
              </w:rPr>
              <w:t>Описание местоположения для лесосек, расположенных в границах объекта</w:t>
            </w:r>
            <w:r w:rsidRPr="002971E7">
              <w:rPr>
                <w:b/>
              </w:rPr>
              <w:t>)</w:t>
            </w:r>
          </w:p>
        </w:tc>
      </w:tr>
      <w:tr w:rsidR="00973A24" w14:paraId="4F089094" w14:textId="77777777" w:rsidTr="00F16D87">
        <w:trPr>
          <w:trHeight w:val="454"/>
          <w:jc w:val="center"/>
        </w:trPr>
        <w:tc>
          <w:tcPr>
            <w:tcW w:w="2055" w:type="dxa"/>
          </w:tcPr>
          <w:p w14:paraId="49E6A743" w14:textId="77777777" w:rsidR="00973A24" w:rsidRPr="00BE45E2" w:rsidRDefault="00973A24" w:rsidP="00D51E47">
            <w:pPr>
              <w:pStyle w:val="afff5"/>
              <w:keepNext/>
            </w:pPr>
            <w:r w:rsidRPr="005F2F58">
              <w:t>forestSteadFGISNumber</w:t>
            </w:r>
          </w:p>
        </w:tc>
        <w:tc>
          <w:tcPr>
            <w:tcW w:w="693" w:type="dxa"/>
          </w:tcPr>
          <w:p w14:paraId="30AB8A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FE8B1A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CF474FD" w14:textId="77777777" w:rsidR="00973A24" w:rsidRDefault="00973A24" w:rsidP="00D51E47">
            <w:pPr>
              <w:pStyle w:val="afff5"/>
              <w:keepNext/>
            </w:pPr>
            <w:r>
              <w:t>Учетные номера лесных участков</w:t>
            </w:r>
          </w:p>
        </w:tc>
        <w:tc>
          <w:tcPr>
            <w:tcW w:w="2733" w:type="dxa"/>
          </w:tcPr>
          <w:p w14:paraId="2938EA86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EF0209">
              <w:t>ForestSteadNumsType</w:t>
            </w:r>
            <w:r>
              <w:t xml:space="preserve"> 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29»</w:t>
            </w:r>
          </w:p>
        </w:tc>
        <w:tc>
          <w:tcPr>
            <w:tcW w:w="2102" w:type="dxa"/>
          </w:tcPr>
          <w:p w14:paraId="0789DDA4" w14:textId="30F8A2CE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FD25B38" w14:textId="77777777" w:rsidTr="00F16D87">
        <w:trPr>
          <w:trHeight w:val="454"/>
          <w:jc w:val="center"/>
        </w:trPr>
        <w:tc>
          <w:tcPr>
            <w:tcW w:w="2055" w:type="dxa"/>
          </w:tcPr>
          <w:p w14:paraId="169F59D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taxationUnits</w:t>
            </w:r>
          </w:p>
        </w:tc>
        <w:tc>
          <w:tcPr>
            <w:tcW w:w="693" w:type="dxa"/>
          </w:tcPr>
          <w:p w14:paraId="7A46E31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C832D4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F6D6FCA" w14:textId="77777777" w:rsidR="00973A24" w:rsidRDefault="00973A24" w:rsidP="00D51E47">
            <w:pPr>
              <w:pStyle w:val="afff5"/>
              <w:keepNext/>
            </w:pPr>
            <w:r>
              <w:t>Таксационные выдела</w:t>
            </w:r>
          </w:p>
        </w:tc>
        <w:tc>
          <w:tcPr>
            <w:tcW w:w="2733" w:type="dxa"/>
          </w:tcPr>
          <w:p w14:paraId="44664E2E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ChildTaxationUnitsType</w:t>
            </w:r>
            <w:r w:rsidRPr="00FD6132">
              <w:t xml:space="preserve"> </w:t>
            </w:r>
            <w:r>
              <w:t xml:space="preserve">описан в </w:t>
            </w:r>
            <w:r w:rsidRPr="009A04FE">
              <w:rPr>
                <w:b/>
              </w:rPr>
              <w:t>«Таблице 26»</w:t>
            </w:r>
          </w:p>
        </w:tc>
        <w:tc>
          <w:tcPr>
            <w:tcW w:w="2102" w:type="dxa"/>
          </w:tcPr>
          <w:p w14:paraId="23D22496" w14:textId="7A347739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757D5B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4024D2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21.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SubforestryInfoType</w:t>
            </w:r>
            <w:r w:rsidRPr="002971E7">
              <w:rPr>
                <w:b/>
              </w:rPr>
              <w:t xml:space="preserve"> (Местоположение - участковые лесничества)</w:t>
            </w:r>
          </w:p>
        </w:tc>
      </w:tr>
      <w:tr w:rsidR="00973A24" w14:paraId="09FB1143" w14:textId="77777777" w:rsidTr="00F16D87">
        <w:trPr>
          <w:trHeight w:val="454"/>
          <w:jc w:val="center"/>
        </w:trPr>
        <w:tc>
          <w:tcPr>
            <w:tcW w:w="2055" w:type="dxa"/>
          </w:tcPr>
          <w:p w14:paraId="7FAFD9C6" w14:textId="77777777" w:rsidR="00973A24" w:rsidRPr="00BE45E2" w:rsidRDefault="00973A24" w:rsidP="00D51E47">
            <w:pPr>
              <w:pStyle w:val="afff5"/>
              <w:keepNext/>
            </w:pPr>
            <w:r w:rsidRPr="002971E7">
              <w:t>subforestryInfo</w:t>
            </w:r>
          </w:p>
        </w:tc>
        <w:tc>
          <w:tcPr>
            <w:tcW w:w="693" w:type="dxa"/>
          </w:tcPr>
          <w:p w14:paraId="1842759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8A61B0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7673748" w14:textId="77777777" w:rsidR="00973A24" w:rsidRDefault="00973A24" w:rsidP="00D51E47">
            <w:pPr>
              <w:pStyle w:val="afff5"/>
              <w:keepNext/>
            </w:pPr>
            <w:r>
              <w:t>Местоположение – участковое лесничество</w:t>
            </w:r>
          </w:p>
        </w:tc>
        <w:tc>
          <w:tcPr>
            <w:tcW w:w="2733" w:type="dxa"/>
          </w:tcPr>
          <w:p w14:paraId="3DC07BEE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Subforestry</w:t>
            </w:r>
            <w:r w:rsidRPr="002971E7">
              <w:rPr>
                <w:lang w:val="en-US"/>
              </w:rPr>
              <w:t>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22»</w:t>
            </w:r>
          </w:p>
        </w:tc>
        <w:tc>
          <w:tcPr>
            <w:tcW w:w="2102" w:type="dxa"/>
          </w:tcPr>
          <w:p w14:paraId="1C5F2AD6" w14:textId="484ACF5D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3E4FD3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FD1EFA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22.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Subforestry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участковое лесничество</w:t>
            </w:r>
            <w:r w:rsidRPr="002971E7">
              <w:rPr>
                <w:b/>
              </w:rPr>
              <w:t>)</w:t>
            </w:r>
          </w:p>
        </w:tc>
      </w:tr>
      <w:tr w:rsidR="00890CBD" w14:paraId="29C2E59C" w14:textId="77777777" w:rsidTr="00F16D87">
        <w:trPr>
          <w:trHeight w:val="454"/>
          <w:jc w:val="center"/>
        </w:trPr>
        <w:tc>
          <w:tcPr>
            <w:tcW w:w="2055" w:type="dxa"/>
          </w:tcPr>
          <w:p w14:paraId="683D4DCD" w14:textId="5C8A4154" w:rsidR="00890CBD" w:rsidRPr="002971E7" w:rsidRDefault="00890CBD" w:rsidP="00890CBD">
            <w:pPr>
              <w:pStyle w:val="afff5"/>
              <w:keepNext/>
            </w:pPr>
            <w:r w:rsidRPr="002971E7">
              <w:t>subforestry</w:t>
            </w:r>
          </w:p>
        </w:tc>
        <w:tc>
          <w:tcPr>
            <w:tcW w:w="693" w:type="dxa"/>
          </w:tcPr>
          <w:p w14:paraId="12DEA0BF" w14:textId="3EF9233C" w:rsidR="00890CBD" w:rsidRDefault="00890CBD" w:rsidP="00890CBD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1C968C0" w14:textId="76C987F7" w:rsidR="00890CBD" w:rsidRDefault="00890CBD" w:rsidP="00890CBD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26C44B6B" w14:textId="2C720066" w:rsidR="00890CBD" w:rsidRDefault="00890CBD" w:rsidP="00890CBD">
            <w:pPr>
              <w:pStyle w:val="afff5"/>
              <w:keepNext/>
            </w:pPr>
            <w:r>
              <w:t>Наименование и учетный номер участкового лесничества</w:t>
            </w:r>
          </w:p>
        </w:tc>
        <w:tc>
          <w:tcPr>
            <w:tcW w:w="2733" w:type="dxa"/>
          </w:tcPr>
          <w:p w14:paraId="538E0E28" w14:textId="2C8611A9" w:rsidR="00890CBD" w:rsidRDefault="00890CBD" w:rsidP="00890CBD">
            <w:pPr>
              <w:pStyle w:val="afff5"/>
              <w:keepNext/>
            </w:pPr>
            <w:r>
              <w:t>Справочник «Участковые лесничества»(</w:t>
            </w:r>
            <w:r w:rsidRPr="002971E7">
              <w:t>DistrictForestriesKindEType</w:t>
            </w:r>
            <w:r>
              <w:t>)</w:t>
            </w:r>
          </w:p>
        </w:tc>
        <w:tc>
          <w:tcPr>
            <w:tcW w:w="2102" w:type="dxa"/>
          </w:tcPr>
          <w:p w14:paraId="0BC1ED8D" w14:textId="66112C7F" w:rsidR="00890CBD" w:rsidRPr="00497DF7" w:rsidRDefault="00101518" w:rsidP="00890CBD">
            <w:pPr>
              <w:pStyle w:val="afff5"/>
              <w:keepNext/>
              <w:rPr>
                <w:lang w:val="en-US"/>
              </w:rPr>
            </w:pPr>
            <w:r w:rsidRPr="00497DF7">
              <w:rPr>
                <w:lang w:val="en-US"/>
              </w:rPr>
              <w:t>dDistrictForestriesKindTypes</w:t>
            </w:r>
            <w:r w:rsidRPr="00101518">
              <w:t>-2.1.</w:t>
            </w:r>
            <w:r w:rsidR="007D6D93">
              <w:t>3</w:t>
            </w:r>
            <w:r w:rsidRPr="00101518">
              <w:t>.</w:t>
            </w:r>
            <w:r w:rsidRPr="00497DF7">
              <w:rPr>
                <w:lang w:val="en-US"/>
              </w:rPr>
              <w:t>xsd</w:t>
            </w:r>
          </w:p>
        </w:tc>
      </w:tr>
      <w:tr w:rsidR="00973A24" w14:paraId="6F1BA621" w14:textId="77777777" w:rsidTr="00F16D87">
        <w:trPr>
          <w:trHeight w:val="454"/>
          <w:jc w:val="center"/>
        </w:trPr>
        <w:tc>
          <w:tcPr>
            <w:tcW w:w="2055" w:type="dxa"/>
          </w:tcPr>
          <w:p w14:paraId="4398F52B" w14:textId="77777777" w:rsidR="00973A24" w:rsidRPr="00BE45E2" w:rsidRDefault="00973A24" w:rsidP="00D51E47">
            <w:pPr>
              <w:pStyle w:val="afff5"/>
              <w:keepNext/>
            </w:pPr>
            <w:r w:rsidRPr="002971E7">
              <w:t>quarters</w:t>
            </w:r>
          </w:p>
        </w:tc>
        <w:tc>
          <w:tcPr>
            <w:tcW w:w="693" w:type="dxa"/>
          </w:tcPr>
          <w:p w14:paraId="5E0254E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A80F9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0EC3D61" w14:textId="77777777" w:rsidR="00973A24" w:rsidRDefault="00973A24" w:rsidP="00D51E47">
            <w:pPr>
              <w:pStyle w:val="afff5"/>
              <w:keepNext/>
            </w:pPr>
            <w:r>
              <w:t>Номер лесного квартала</w:t>
            </w:r>
          </w:p>
        </w:tc>
        <w:tc>
          <w:tcPr>
            <w:tcW w:w="2733" w:type="dxa"/>
          </w:tcPr>
          <w:p w14:paraId="61FB9A16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t xml:space="preserve">QuartersType </w:t>
            </w:r>
            <w:r>
              <w:t xml:space="preserve">описан </w:t>
            </w:r>
            <w:r w:rsidRPr="004D1D8C">
              <w:t xml:space="preserve">в </w:t>
            </w:r>
            <w:r w:rsidRPr="000C69CA">
              <w:rPr>
                <w:b/>
              </w:rPr>
              <w:t>«Таблице 23»</w:t>
            </w:r>
          </w:p>
        </w:tc>
        <w:tc>
          <w:tcPr>
            <w:tcW w:w="2102" w:type="dxa"/>
          </w:tcPr>
          <w:p w14:paraId="0C5334C2" w14:textId="2C9BD5EF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80B091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2C12DE9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23.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Quarters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(Местоположение - кварталы)</w:t>
            </w:r>
          </w:p>
        </w:tc>
      </w:tr>
      <w:tr w:rsidR="00973A24" w14:paraId="20EBF8DD" w14:textId="77777777" w:rsidTr="00F16D87">
        <w:trPr>
          <w:trHeight w:val="454"/>
          <w:jc w:val="center"/>
        </w:trPr>
        <w:tc>
          <w:tcPr>
            <w:tcW w:w="2055" w:type="dxa"/>
          </w:tcPr>
          <w:p w14:paraId="7A6912E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quarter</w:t>
            </w:r>
          </w:p>
        </w:tc>
        <w:tc>
          <w:tcPr>
            <w:tcW w:w="693" w:type="dxa"/>
          </w:tcPr>
          <w:p w14:paraId="2C06BCF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98C77F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CE25070" w14:textId="77777777" w:rsidR="00973A24" w:rsidRDefault="00973A24" w:rsidP="00D51E47">
            <w:pPr>
              <w:pStyle w:val="afff5"/>
              <w:keepNext/>
            </w:pPr>
            <w:r>
              <w:t>Местоположение - квартал</w:t>
            </w:r>
          </w:p>
        </w:tc>
        <w:tc>
          <w:tcPr>
            <w:tcW w:w="2733" w:type="dxa"/>
          </w:tcPr>
          <w:p w14:paraId="5134A424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Quarter</w:t>
            </w:r>
            <w:r w:rsidRPr="002971E7">
              <w:t xml:space="preserve">Type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24»</w:t>
            </w:r>
          </w:p>
        </w:tc>
        <w:tc>
          <w:tcPr>
            <w:tcW w:w="2102" w:type="dxa"/>
          </w:tcPr>
          <w:p w14:paraId="6B89CF8B" w14:textId="1C80DC83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3EFB8E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7B7096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24.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Quarter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квартал</w:t>
            </w:r>
            <w:r w:rsidRPr="002971E7">
              <w:rPr>
                <w:b/>
              </w:rPr>
              <w:t>)</w:t>
            </w:r>
          </w:p>
        </w:tc>
      </w:tr>
      <w:tr w:rsidR="00973A24" w14:paraId="48CC1DAF" w14:textId="77777777" w:rsidTr="00F16D87">
        <w:trPr>
          <w:trHeight w:val="454"/>
          <w:jc w:val="center"/>
        </w:trPr>
        <w:tc>
          <w:tcPr>
            <w:tcW w:w="2055" w:type="dxa"/>
          </w:tcPr>
          <w:p w14:paraId="7E969BD6" w14:textId="77777777" w:rsidR="00973A24" w:rsidRPr="00BE45E2" w:rsidRDefault="00973A24" w:rsidP="00D51E47">
            <w:pPr>
              <w:pStyle w:val="afff5"/>
              <w:keepNext/>
            </w:pPr>
            <w:r w:rsidRPr="006D10F7">
              <w:rPr>
                <w:lang w:val="en-US"/>
              </w:rPr>
              <w:t>quarterNumberFGIS</w:t>
            </w:r>
          </w:p>
        </w:tc>
        <w:tc>
          <w:tcPr>
            <w:tcW w:w="693" w:type="dxa"/>
          </w:tcPr>
          <w:p w14:paraId="72E559F9" w14:textId="77777777" w:rsidR="00973A24" w:rsidRPr="00BE45E2" w:rsidRDefault="00973A24" w:rsidP="00D51E47">
            <w:pPr>
              <w:pStyle w:val="afff5"/>
              <w:keepNext/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3B9A1C3" w14:textId="050A9D27" w:rsidR="00973A24" w:rsidRPr="00BE45E2" w:rsidRDefault="000534B6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37F9CDD" w14:textId="77777777" w:rsidR="00973A24" w:rsidRDefault="00973A24" w:rsidP="00D51E47">
            <w:pPr>
              <w:pStyle w:val="afff5"/>
              <w:keepNext/>
            </w:pPr>
            <w:r w:rsidRPr="00925F4C">
              <w:t>Учетный номер лесного квартала</w:t>
            </w:r>
          </w:p>
        </w:tc>
        <w:tc>
          <w:tcPr>
            <w:tcW w:w="2733" w:type="dxa"/>
          </w:tcPr>
          <w:p w14:paraId="31B1C11F" w14:textId="435B6BDD" w:rsidR="00973A24" w:rsidRPr="004D1D8C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497DF7">
              <w:t>QuarterNumberSType</w:t>
            </w:r>
            <w:r w:rsidR="00973A24" w:rsidRPr="00E825E3">
              <w:t xml:space="preserve">. </w:t>
            </w:r>
            <w:r w:rsidR="00973A24">
              <w:t>Маска формата [0-9]{1,3}:[0-9]{1,3}:\d+:. Пример: 29:3:2:127</w:t>
            </w:r>
          </w:p>
        </w:tc>
        <w:tc>
          <w:tcPr>
            <w:tcW w:w="2102" w:type="dxa"/>
          </w:tcPr>
          <w:p w14:paraId="0B4A9F40" w14:textId="6BC923E2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65F49448" w14:textId="77777777" w:rsidTr="00F16D87">
        <w:trPr>
          <w:trHeight w:val="454"/>
          <w:jc w:val="center"/>
        </w:trPr>
        <w:tc>
          <w:tcPr>
            <w:tcW w:w="2055" w:type="dxa"/>
          </w:tcPr>
          <w:p w14:paraId="599BAEB2" w14:textId="77777777" w:rsidR="00973A24" w:rsidRPr="00BE45E2" w:rsidRDefault="00973A24" w:rsidP="00D51E47">
            <w:pPr>
              <w:pStyle w:val="afff5"/>
              <w:keepNext/>
            </w:pPr>
            <w:r w:rsidRPr="006D10F7">
              <w:rPr>
                <w:lang w:val="en-US"/>
              </w:rPr>
              <w:t>quarterNumberUser</w:t>
            </w:r>
          </w:p>
        </w:tc>
        <w:tc>
          <w:tcPr>
            <w:tcW w:w="693" w:type="dxa"/>
          </w:tcPr>
          <w:p w14:paraId="4489C0A0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73AF8B6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T(0-25)</w:t>
            </w:r>
          </w:p>
        </w:tc>
        <w:tc>
          <w:tcPr>
            <w:tcW w:w="1547" w:type="dxa"/>
          </w:tcPr>
          <w:p w14:paraId="30848B26" w14:textId="77777777" w:rsidR="00973A24" w:rsidRDefault="00973A24" w:rsidP="00D51E47">
            <w:pPr>
              <w:pStyle w:val="afff5"/>
              <w:keepNext/>
            </w:pPr>
            <w:r>
              <w:t>Лесоустроительный номер лесного квартала</w:t>
            </w:r>
          </w:p>
        </w:tc>
        <w:tc>
          <w:tcPr>
            <w:tcW w:w="2733" w:type="dxa"/>
          </w:tcPr>
          <w:p w14:paraId="67DAED45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String25SType</w:t>
            </w:r>
            <w:r>
              <w:rPr>
                <w:lang w:val="en-US"/>
              </w:rPr>
              <w:t>.</w:t>
            </w:r>
          </w:p>
        </w:tc>
        <w:tc>
          <w:tcPr>
            <w:tcW w:w="2102" w:type="dxa"/>
          </w:tcPr>
          <w:p w14:paraId="54CD604F" w14:textId="2A0243AD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E4B3C40" w14:textId="77777777" w:rsidTr="00F16D87">
        <w:trPr>
          <w:trHeight w:val="454"/>
          <w:jc w:val="center"/>
        </w:trPr>
        <w:tc>
          <w:tcPr>
            <w:tcW w:w="2055" w:type="dxa"/>
          </w:tcPr>
          <w:p w14:paraId="72E9895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tract</w:t>
            </w:r>
          </w:p>
        </w:tc>
        <w:tc>
          <w:tcPr>
            <w:tcW w:w="693" w:type="dxa"/>
          </w:tcPr>
          <w:p w14:paraId="044699C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385888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54D2C5AE" w14:textId="77777777" w:rsidR="00973A24" w:rsidRDefault="00973A24" w:rsidP="00D51E47">
            <w:pPr>
              <w:pStyle w:val="afff5"/>
              <w:keepNext/>
            </w:pPr>
            <w:r>
              <w:t>Наименование урочища (при наличии)</w:t>
            </w:r>
          </w:p>
        </w:tc>
        <w:tc>
          <w:tcPr>
            <w:tcW w:w="2733" w:type="dxa"/>
          </w:tcPr>
          <w:p w14:paraId="34F697FA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73311DA5" w14:textId="59808CEA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41405E0" w14:textId="77777777" w:rsidTr="00F16D87">
        <w:trPr>
          <w:trHeight w:val="454"/>
          <w:jc w:val="center"/>
        </w:trPr>
        <w:tc>
          <w:tcPr>
            <w:tcW w:w="2055" w:type="dxa"/>
          </w:tcPr>
          <w:p w14:paraId="6753401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taxationUnits</w:t>
            </w:r>
          </w:p>
        </w:tc>
        <w:tc>
          <w:tcPr>
            <w:tcW w:w="693" w:type="dxa"/>
          </w:tcPr>
          <w:p w14:paraId="7FCE67D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C730A8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468ED3C" w14:textId="77777777" w:rsidR="00973A24" w:rsidRDefault="00973A24" w:rsidP="00D51E47">
            <w:pPr>
              <w:pStyle w:val="afff5"/>
              <w:keepNext/>
            </w:pPr>
            <w:r>
              <w:t>Таксационные выдела</w:t>
            </w:r>
          </w:p>
        </w:tc>
        <w:tc>
          <w:tcPr>
            <w:tcW w:w="2733" w:type="dxa"/>
          </w:tcPr>
          <w:p w14:paraId="5861F61B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t xml:space="preserve">TaxationUnitsType 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25»</w:t>
            </w:r>
          </w:p>
        </w:tc>
        <w:tc>
          <w:tcPr>
            <w:tcW w:w="2102" w:type="dxa"/>
          </w:tcPr>
          <w:p w14:paraId="412B4572" w14:textId="1836A70E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1D8C2B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F32259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25.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TaxationUnitsType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973A24" w14:paraId="29FBD3F1" w14:textId="77777777" w:rsidTr="00F16D87">
        <w:trPr>
          <w:trHeight w:val="454"/>
          <w:jc w:val="center"/>
        </w:trPr>
        <w:tc>
          <w:tcPr>
            <w:tcW w:w="2055" w:type="dxa"/>
          </w:tcPr>
          <w:p w14:paraId="33B28414" w14:textId="77777777" w:rsidR="00973A24" w:rsidRPr="00BE45E2" w:rsidRDefault="00973A24" w:rsidP="00D51E47">
            <w:pPr>
              <w:pStyle w:val="afff5"/>
              <w:keepNext/>
            </w:pPr>
            <w:r w:rsidRPr="002971E7">
              <w:t>taxationUnit</w:t>
            </w:r>
          </w:p>
        </w:tc>
        <w:tc>
          <w:tcPr>
            <w:tcW w:w="693" w:type="dxa"/>
          </w:tcPr>
          <w:p w14:paraId="6281C37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2733872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ED52A2D" w14:textId="77777777" w:rsidR="00973A24" w:rsidRDefault="00973A24" w:rsidP="00D51E47">
            <w:pPr>
              <w:pStyle w:val="afff5"/>
              <w:keepNext/>
            </w:pPr>
            <w:r>
              <w:t>Местоположение – таксационный выдел</w:t>
            </w:r>
          </w:p>
        </w:tc>
        <w:tc>
          <w:tcPr>
            <w:tcW w:w="2733" w:type="dxa"/>
          </w:tcPr>
          <w:p w14:paraId="52BFEAF8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TaxationUnit</w:t>
            </w:r>
            <w:r w:rsidRPr="002971E7">
              <w:t xml:space="preserve">Type 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27»</w:t>
            </w:r>
          </w:p>
        </w:tc>
        <w:tc>
          <w:tcPr>
            <w:tcW w:w="2102" w:type="dxa"/>
          </w:tcPr>
          <w:p w14:paraId="27A61838" w14:textId="315F4CA4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0DC782B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CFE95D9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26. </w:t>
            </w:r>
            <w:r w:rsidRPr="002971E7">
              <w:rPr>
                <w:b/>
              </w:rPr>
              <w:t xml:space="preserve">Тип </w:t>
            </w:r>
            <w:r w:rsidRPr="00FD6132">
              <w:rPr>
                <w:b/>
                <w:lang w:val="en-US"/>
              </w:rPr>
              <w:t>ChildTaxationUnitsType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Местоположение – 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973A24" w14:paraId="73366C5C" w14:textId="77777777" w:rsidTr="00F16D87">
        <w:trPr>
          <w:trHeight w:val="454"/>
          <w:jc w:val="center"/>
        </w:trPr>
        <w:tc>
          <w:tcPr>
            <w:tcW w:w="2055" w:type="dxa"/>
          </w:tcPr>
          <w:p w14:paraId="39EF95DB" w14:textId="77777777" w:rsidR="00973A24" w:rsidRPr="00BE45E2" w:rsidRDefault="00973A24" w:rsidP="00D51E47">
            <w:pPr>
              <w:pStyle w:val="afff5"/>
              <w:keepNext/>
            </w:pPr>
            <w:r w:rsidRPr="002971E7">
              <w:t>taxationUnit</w:t>
            </w:r>
          </w:p>
        </w:tc>
        <w:tc>
          <w:tcPr>
            <w:tcW w:w="693" w:type="dxa"/>
          </w:tcPr>
          <w:p w14:paraId="3754BC7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8CDF24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FD43C40" w14:textId="77777777" w:rsidR="00973A24" w:rsidRDefault="00973A24" w:rsidP="00D51E47">
            <w:pPr>
              <w:pStyle w:val="afff5"/>
              <w:keepNext/>
            </w:pPr>
            <w:r>
              <w:t>Местоположение – таксационный выдел</w:t>
            </w:r>
          </w:p>
        </w:tc>
        <w:tc>
          <w:tcPr>
            <w:tcW w:w="2733" w:type="dxa"/>
          </w:tcPr>
          <w:p w14:paraId="2C182E68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FD6132">
              <w:t xml:space="preserve">ChildTaxationUnitType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28»</w:t>
            </w:r>
          </w:p>
        </w:tc>
        <w:tc>
          <w:tcPr>
            <w:tcW w:w="2102" w:type="dxa"/>
          </w:tcPr>
          <w:p w14:paraId="36B90660" w14:textId="294606B1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3ED8B2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9E7FD50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27.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TaxationUnit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973A24" w14:paraId="57EB4FE2" w14:textId="77777777" w:rsidTr="00F16D87">
        <w:trPr>
          <w:trHeight w:val="454"/>
          <w:jc w:val="center"/>
        </w:trPr>
        <w:tc>
          <w:tcPr>
            <w:tcW w:w="2055" w:type="dxa"/>
          </w:tcPr>
          <w:p w14:paraId="6B002DA2" w14:textId="77777777" w:rsidR="00973A24" w:rsidRPr="00BE45E2" w:rsidRDefault="00973A24" w:rsidP="00D51E47">
            <w:pPr>
              <w:pStyle w:val="afff5"/>
              <w:keepNext/>
            </w:pPr>
            <w:r w:rsidRPr="00B82A1D">
              <w:rPr>
                <w:lang w:val="en-US"/>
              </w:rPr>
              <w:t>taxationUnitFGIS</w:t>
            </w:r>
          </w:p>
        </w:tc>
        <w:tc>
          <w:tcPr>
            <w:tcW w:w="693" w:type="dxa"/>
          </w:tcPr>
          <w:p w14:paraId="00E39139" w14:textId="77777777" w:rsidR="00973A24" w:rsidRPr="00BE45E2" w:rsidRDefault="00973A24" w:rsidP="00D51E47">
            <w:pPr>
              <w:pStyle w:val="afff5"/>
              <w:keepNext/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546E471" w14:textId="2354C9FE" w:rsidR="00973A24" w:rsidRPr="00BE45E2" w:rsidRDefault="000534B6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BB68762" w14:textId="77777777" w:rsidR="00973A24" w:rsidRDefault="00973A24" w:rsidP="00D51E47">
            <w:pPr>
              <w:pStyle w:val="afff5"/>
              <w:keepNext/>
            </w:pPr>
            <w:r w:rsidRPr="00925F4C">
              <w:t>Учетный номер лесотаксационного выдела</w:t>
            </w:r>
          </w:p>
        </w:tc>
        <w:tc>
          <w:tcPr>
            <w:tcW w:w="2733" w:type="dxa"/>
          </w:tcPr>
          <w:p w14:paraId="2474B91F" w14:textId="48C21EC2" w:rsidR="00973A24" w:rsidRPr="004D1D8C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497DF7">
              <w:t>TaxationUnitNumberSType</w:t>
            </w:r>
            <w:r w:rsidR="00973A24" w:rsidRPr="00E825E3">
              <w:t xml:space="preserve">. </w:t>
            </w:r>
            <w:r w:rsidR="00973A24">
              <w:t xml:space="preserve">Маска формата </w:t>
            </w:r>
            <w:r w:rsidR="00973A24" w:rsidRPr="00E825E3">
              <w:t>[0-9]{1,3}:[0-9]{1,3}:\d+:\d+</w:t>
            </w:r>
            <w:r w:rsidR="00973A24">
              <w:t>. Пример: 29:3:2:127:11</w:t>
            </w:r>
          </w:p>
        </w:tc>
        <w:tc>
          <w:tcPr>
            <w:tcW w:w="2102" w:type="dxa"/>
          </w:tcPr>
          <w:p w14:paraId="2CEE9588" w14:textId="3E107129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071BBB44" w14:textId="77777777" w:rsidTr="00F16D87">
        <w:trPr>
          <w:trHeight w:val="454"/>
          <w:jc w:val="center"/>
        </w:trPr>
        <w:tc>
          <w:tcPr>
            <w:tcW w:w="2055" w:type="dxa"/>
          </w:tcPr>
          <w:p w14:paraId="796463E5" w14:textId="77777777" w:rsidR="00973A24" w:rsidRPr="00BE45E2" w:rsidRDefault="00973A24" w:rsidP="00D51E47">
            <w:pPr>
              <w:pStyle w:val="afff5"/>
              <w:keepNext/>
            </w:pPr>
            <w:r w:rsidRPr="00B82A1D">
              <w:rPr>
                <w:lang w:val="en-US"/>
              </w:rPr>
              <w:lastRenderedPageBreak/>
              <w:t>taxationUnitUser</w:t>
            </w:r>
          </w:p>
        </w:tc>
        <w:tc>
          <w:tcPr>
            <w:tcW w:w="693" w:type="dxa"/>
          </w:tcPr>
          <w:p w14:paraId="1B593D62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49948F6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T(0-25)</w:t>
            </w:r>
          </w:p>
        </w:tc>
        <w:tc>
          <w:tcPr>
            <w:tcW w:w="1547" w:type="dxa"/>
          </w:tcPr>
          <w:p w14:paraId="634D273F" w14:textId="77777777" w:rsidR="00973A24" w:rsidRDefault="00973A24" w:rsidP="00D51E47">
            <w:pPr>
              <w:pStyle w:val="afff5"/>
              <w:keepNext/>
            </w:pPr>
            <w:r w:rsidRPr="00925F4C">
              <w:t>Лесоустроительный номер лесотаксационного выдела</w:t>
            </w:r>
          </w:p>
        </w:tc>
        <w:tc>
          <w:tcPr>
            <w:tcW w:w="2733" w:type="dxa"/>
          </w:tcPr>
          <w:p w14:paraId="21E77FC5" w14:textId="3795937E" w:rsidR="00973A24" w:rsidRPr="004D1D8C" w:rsidRDefault="00973A24" w:rsidP="00ED70B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="00ED70B7">
              <w:t>25</w:t>
            </w:r>
            <w:r w:rsidR="00ED70B7">
              <w:rPr>
                <w:lang w:val="en-US"/>
              </w:rPr>
              <w:t>SType</w:t>
            </w:r>
          </w:p>
        </w:tc>
        <w:tc>
          <w:tcPr>
            <w:tcW w:w="2102" w:type="dxa"/>
          </w:tcPr>
          <w:p w14:paraId="491D60EA" w14:textId="72100655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3944834" w14:textId="77777777" w:rsidTr="00F16D87">
        <w:trPr>
          <w:trHeight w:val="454"/>
          <w:jc w:val="center"/>
        </w:trPr>
        <w:tc>
          <w:tcPr>
            <w:tcW w:w="2055" w:type="dxa"/>
          </w:tcPr>
          <w:p w14:paraId="4DEBD36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taxationUnitArea</w:t>
            </w:r>
          </w:p>
        </w:tc>
        <w:tc>
          <w:tcPr>
            <w:tcW w:w="693" w:type="dxa"/>
          </w:tcPr>
          <w:p w14:paraId="6B19FCF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F0B8FA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59933C1B" w14:textId="77777777" w:rsidR="00973A24" w:rsidRDefault="00973A24" w:rsidP="00D51E47">
            <w:pPr>
              <w:pStyle w:val="afff5"/>
              <w:keepNext/>
            </w:pPr>
            <w:r>
              <w:t>Общая площадь выдела в границах объекта/лесосеки</w:t>
            </w:r>
          </w:p>
        </w:tc>
        <w:tc>
          <w:tcPr>
            <w:tcW w:w="2733" w:type="dxa"/>
          </w:tcPr>
          <w:p w14:paraId="0075BF5D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403B074F" w14:textId="239129C2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4F38A55D" w14:textId="77777777" w:rsidTr="00F16D87">
        <w:trPr>
          <w:trHeight w:val="454"/>
          <w:jc w:val="center"/>
        </w:trPr>
        <w:tc>
          <w:tcPr>
            <w:tcW w:w="2055" w:type="dxa"/>
          </w:tcPr>
          <w:p w14:paraId="5AA2C46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taxUnitId</w:t>
            </w:r>
          </w:p>
        </w:tc>
        <w:tc>
          <w:tcPr>
            <w:tcW w:w="693" w:type="dxa"/>
          </w:tcPr>
          <w:p w14:paraId="3155E1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6CA70D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5F578CBE" w14:textId="77777777" w:rsidR="00973A24" w:rsidRDefault="00973A24" w:rsidP="00D51E47">
            <w:pPr>
              <w:pStyle w:val="afff5"/>
              <w:keepNext/>
            </w:pPr>
            <w:r>
              <w:t>"Идентификатор" конкретного выдела</w:t>
            </w:r>
          </w:p>
        </w:tc>
        <w:tc>
          <w:tcPr>
            <w:tcW w:w="2733" w:type="dxa"/>
          </w:tcPr>
          <w:p w14:paraId="3CBF4E68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122FCF84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CE6AA79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B2CB348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28. </w:t>
            </w:r>
            <w:r w:rsidRPr="002971E7">
              <w:rPr>
                <w:b/>
              </w:rPr>
              <w:t xml:space="preserve">Тип </w:t>
            </w:r>
            <w:r w:rsidRPr="00FD6132">
              <w:rPr>
                <w:b/>
                <w:lang w:val="en-US"/>
              </w:rPr>
              <w:t>ChildTaxationUnitType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Местоположение – «связанный»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973A24" w14:paraId="60B32ADC" w14:textId="77777777" w:rsidTr="00F16D87">
        <w:trPr>
          <w:trHeight w:val="454"/>
          <w:jc w:val="center"/>
        </w:trPr>
        <w:tc>
          <w:tcPr>
            <w:tcW w:w="2055" w:type="dxa"/>
          </w:tcPr>
          <w:p w14:paraId="0826AB3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taxationUnitArea</w:t>
            </w:r>
          </w:p>
        </w:tc>
        <w:tc>
          <w:tcPr>
            <w:tcW w:w="693" w:type="dxa"/>
          </w:tcPr>
          <w:p w14:paraId="4E832CD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95C992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106C9E4D" w14:textId="77777777" w:rsidR="00973A24" w:rsidRDefault="00973A24" w:rsidP="00D51E47">
            <w:pPr>
              <w:pStyle w:val="afff5"/>
              <w:keepNext/>
            </w:pPr>
            <w:r>
              <w:t>Общая площадь выдела в границах объекта/лесосеки</w:t>
            </w:r>
          </w:p>
        </w:tc>
        <w:tc>
          <w:tcPr>
            <w:tcW w:w="2733" w:type="dxa"/>
          </w:tcPr>
          <w:p w14:paraId="3201B2BC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0632AA12" w14:textId="5F217E8C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5C4F5CCF" w14:textId="77777777" w:rsidTr="00F16D87">
        <w:trPr>
          <w:trHeight w:val="454"/>
          <w:jc w:val="center"/>
        </w:trPr>
        <w:tc>
          <w:tcPr>
            <w:tcW w:w="2055" w:type="dxa"/>
          </w:tcPr>
          <w:p w14:paraId="54802E36" w14:textId="77777777" w:rsidR="00973A24" w:rsidRPr="00BE45E2" w:rsidRDefault="00973A24" w:rsidP="00D51E47">
            <w:pPr>
              <w:pStyle w:val="afff5"/>
              <w:keepNext/>
            </w:pPr>
            <w:r w:rsidRPr="0049726B">
              <w:rPr>
                <w:lang w:val="en-US"/>
              </w:rPr>
              <w:t>taxUnitClearcutId</w:t>
            </w:r>
          </w:p>
        </w:tc>
        <w:tc>
          <w:tcPr>
            <w:tcW w:w="693" w:type="dxa"/>
          </w:tcPr>
          <w:p w14:paraId="5479A3D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9900B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06118DFD" w14:textId="67F22B10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лесосеки внутри объекта</w:t>
            </w:r>
          </w:p>
        </w:tc>
        <w:tc>
          <w:tcPr>
            <w:tcW w:w="2733" w:type="dxa"/>
          </w:tcPr>
          <w:p w14:paraId="6A80DF26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6CFDB681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20B26DB0" w14:textId="77777777" w:rsidTr="00F16D87">
        <w:trPr>
          <w:trHeight w:val="454"/>
          <w:jc w:val="center"/>
        </w:trPr>
        <w:tc>
          <w:tcPr>
            <w:tcW w:w="2055" w:type="dxa"/>
          </w:tcPr>
          <w:p w14:paraId="6BA86B68" w14:textId="77777777" w:rsidR="00973A24" w:rsidRPr="00BE45E2" w:rsidRDefault="00973A24" w:rsidP="00D51E47">
            <w:pPr>
              <w:pStyle w:val="afff5"/>
              <w:keepNext/>
            </w:pPr>
            <w:r w:rsidRPr="0049726B">
              <w:rPr>
                <w:lang w:val="en-US"/>
              </w:rPr>
              <w:t>taxUnitObjectIdRef</w:t>
            </w:r>
          </w:p>
        </w:tc>
        <w:tc>
          <w:tcPr>
            <w:tcW w:w="693" w:type="dxa"/>
          </w:tcPr>
          <w:p w14:paraId="372D587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1A68AA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4D219A22" w14:textId="506AEAB7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конкретного объекта, на котором располагается лесосека</w:t>
            </w:r>
          </w:p>
        </w:tc>
        <w:tc>
          <w:tcPr>
            <w:tcW w:w="2733" w:type="dxa"/>
          </w:tcPr>
          <w:p w14:paraId="1D22DB0D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5D3A4D40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199AEB0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826BFD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29. Тип </w:t>
            </w:r>
            <w:r w:rsidRPr="00EF0209">
              <w:rPr>
                <w:b/>
              </w:rPr>
              <w:t xml:space="preserve">ForestSteadNumsType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Учетные номера ЛУ</w:t>
            </w:r>
            <w:r w:rsidRPr="008460CB">
              <w:rPr>
                <w:b/>
              </w:rPr>
              <w:t>)</w:t>
            </w:r>
          </w:p>
        </w:tc>
      </w:tr>
      <w:tr w:rsidR="00973A24" w14:paraId="4AE42A7D" w14:textId="77777777" w:rsidTr="00F16D87">
        <w:trPr>
          <w:trHeight w:val="454"/>
          <w:jc w:val="center"/>
        </w:trPr>
        <w:tc>
          <w:tcPr>
            <w:tcW w:w="2055" w:type="dxa"/>
          </w:tcPr>
          <w:p w14:paraId="7FCF4FDA" w14:textId="77777777" w:rsidR="00973A24" w:rsidRPr="00BE45E2" w:rsidRDefault="00973A24" w:rsidP="00D51E47">
            <w:pPr>
              <w:pStyle w:val="afff5"/>
              <w:keepNext/>
            </w:pPr>
            <w:r w:rsidRPr="00EF0209">
              <w:lastRenderedPageBreak/>
              <w:t>forestSteadNumber</w:t>
            </w:r>
          </w:p>
        </w:tc>
        <w:tc>
          <w:tcPr>
            <w:tcW w:w="693" w:type="dxa"/>
          </w:tcPr>
          <w:p w14:paraId="4F376E0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C86113D" w14:textId="42F5CBC6" w:rsidR="00973A24" w:rsidRPr="00BE45E2" w:rsidRDefault="000534B6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5E501831" w14:textId="77777777" w:rsidR="00973A24" w:rsidRDefault="00973A24" w:rsidP="00D51E47">
            <w:pPr>
              <w:pStyle w:val="afff5"/>
              <w:keepNext/>
            </w:pPr>
            <w:r>
              <w:t>Учетный номер ЛУ</w:t>
            </w:r>
          </w:p>
        </w:tc>
        <w:tc>
          <w:tcPr>
            <w:tcW w:w="2733" w:type="dxa"/>
          </w:tcPr>
          <w:p w14:paraId="41BCF122" w14:textId="5E9E37EF" w:rsidR="00973A24" w:rsidRDefault="000534B6" w:rsidP="00D51E47">
            <w:pPr>
              <w:pStyle w:val="afff5"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ForestSteadNumberSType</w:t>
            </w:r>
            <w:r w:rsidR="00973A24">
              <w:t xml:space="preserve">. Маска </w:t>
            </w:r>
            <w:r w:rsidR="00973A24" w:rsidRPr="00F610EE">
              <w:t>[0-9]{1,3}:[0-9]{1,3}:ЛУ[1-9]\d*</w:t>
            </w:r>
          </w:p>
          <w:p w14:paraId="087B7D52" w14:textId="77777777" w:rsidR="00973A24" w:rsidRPr="004D1D8C" w:rsidRDefault="00973A24" w:rsidP="00D51E47">
            <w:pPr>
              <w:pStyle w:val="afff5"/>
              <w:keepNext/>
            </w:pPr>
            <w:r>
              <w:t>Пример: 29:13:ЛУ1.</w:t>
            </w:r>
          </w:p>
        </w:tc>
        <w:tc>
          <w:tcPr>
            <w:tcW w:w="2102" w:type="dxa"/>
          </w:tcPr>
          <w:p w14:paraId="04836FB6" w14:textId="6CCDAD92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  <w:p w14:paraId="41614015" w14:textId="77777777" w:rsidR="00973A24" w:rsidRPr="000C69CA" w:rsidRDefault="00973A24" w:rsidP="00D51E47">
            <w:pPr>
              <w:jc w:val="left"/>
            </w:pPr>
          </w:p>
        </w:tc>
      </w:tr>
      <w:tr w:rsidR="00973A24" w14:paraId="3B6A28B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E3ED47A" w14:textId="77777777" w:rsidR="00973A24" w:rsidRDefault="00973A24" w:rsidP="00D51E47">
            <w:pPr>
              <w:pStyle w:val="afff5"/>
              <w:keepNext/>
              <w:tabs>
                <w:tab w:val="left" w:pos="2688"/>
              </w:tabs>
            </w:pPr>
            <w:r>
              <w:rPr>
                <w:b/>
              </w:rPr>
              <w:t xml:space="preserve">Таблица 30. </w:t>
            </w:r>
            <w:r w:rsidRPr="002971E7">
              <w:rPr>
                <w:b/>
              </w:rPr>
              <w:t>Тип TreesInfoType (Информация о породах)</w:t>
            </w:r>
          </w:p>
        </w:tc>
      </w:tr>
      <w:tr w:rsidR="00973A24" w14:paraId="1FA1C487" w14:textId="77777777" w:rsidTr="00F16D87">
        <w:trPr>
          <w:trHeight w:val="454"/>
          <w:jc w:val="center"/>
        </w:trPr>
        <w:tc>
          <w:tcPr>
            <w:tcW w:w="2055" w:type="dxa"/>
          </w:tcPr>
          <w:p w14:paraId="72A8802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treeInfo</w:t>
            </w:r>
          </w:p>
        </w:tc>
        <w:tc>
          <w:tcPr>
            <w:tcW w:w="693" w:type="dxa"/>
          </w:tcPr>
          <w:p w14:paraId="4549D85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3CFDA95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A576F96" w14:textId="77777777" w:rsidR="00973A24" w:rsidRDefault="00973A24" w:rsidP="00D51E47">
            <w:pPr>
              <w:pStyle w:val="afff5"/>
              <w:keepNext/>
            </w:pPr>
            <w:r>
              <w:t>Информация о породе</w:t>
            </w:r>
          </w:p>
        </w:tc>
        <w:tc>
          <w:tcPr>
            <w:tcW w:w="2733" w:type="dxa"/>
          </w:tcPr>
          <w:p w14:paraId="3760B1AC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Tree</w:t>
            </w:r>
            <w:r w:rsidRPr="002971E7">
              <w:t>InfoType</w:t>
            </w:r>
            <w:r>
              <w:t xml:space="preserve"> 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31»</w:t>
            </w:r>
          </w:p>
        </w:tc>
        <w:tc>
          <w:tcPr>
            <w:tcW w:w="2102" w:type="dxa"/>
          </w:tcPr>
          <w:p w14:paraId="138CE7B5" w14:textId="326B72F6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5964370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BFD243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31.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</w:rPr>
              <w:t>Tree</w:t>
            </w:r>
            <w:r w:rsidRPr="002971E7">
              <w:rPr>
                <w:b/>
              </w:rPr>
              <w:t>InfoType (И</w:t>
            </w:r>
            <w:r>
              <w:rPr>
                <w:b/>
              </w:rPr>
              <w:t>нформация о породе</w:t>
            </w:r>
            <w:r w:rsidRPr="002971E7">
              <w:rPr>
                <w:b/>
              </w:rPr>
              <w:t>)</w:t>
            </w:r>
          </w:p>
        </w:tc>
      </w:tr>
      <w:tr w:rsidR="00973A24" w14:paraId="4C2102B8" w14:textId="77777777" w:rsidTr="00F16D87">
        <w:trPr>
          <w:trHeight w:val="454"/>
          <w:jc w:val="center"/>
        </w:trPr>
        <w:tc>
          <w:tcPr>
            <w:tcW w:w="2055" w:type="dxa"/>
          </w:tcPr>
          <w:p w14:paraId="749F5BC8" w14:textId="77777777" w:rsidR="00973A24" w:rsidRPr="00BE45E2" w:rsidRDefault="00973A24" w:rsidP="00D51E47">
            <w:pPr>
              <w:pStyle w:val="afff5"/>
              <w:keepNext/>
            </w:pPr>
            <w:r w:rsidRPr="009D53B9">
              <w:t>sortiment</w:t>
            </w:r>
          </w:p>
        </w:tc>
        <w:tc>
          <w:tcPr>
            <w:tcW w:w="693" w:type="dxa"/>
          </w:tcPr>
          <w:p w14:paraId="209104D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67459D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8A778DA" w14:textId="77777777" w:rsidR="00973A24" w:rsidRDefault="00973A24" w:rsidP="00D51E47">
            <w:pPr>
              <w:pStyle w:val="afff5"/>
              <w:keepNext/>
            </w:pPr>
            <w:r>
              <w:t>Указывается в случае, если был определен сортиментный состав древесины  (заполняется элементами справочника "Сортименты")</w:t>
            </w:r>
          </w:p>
        </w:tc>
        <w:tc>
          <w:tcPr>
            <w:tcW w:w="2733" w:type="dxa"/>
          </w:tcPr>
          <w:p w14:paraId="7BD424D3" w14:textId="77777777" w:rsidR="00973A24" w:rsidRPr="004D1D8C" w:rsidRDefault="00973A24" w:rsidP="00D51E47">
            <w:pPr>
              <w:pStyle w:val="afff5"/>
              <w:keepNext/>
            </w:pPr>
            <w:r>
              <w:t>Справочник «</w:t>
            </w:r>
            <w:r w:rsidRPr="00FF01D9">
              <w:t>Общероссийский классификатор продукции по видам экономической деятельности (ОКПД2)</w:t>
            </w:r>
            <w:r>
              <w:t>»(</w:t>
            </w:r>
            <w:r w:rsidRPr="009D53B9">
              <w:t>Okpd2KindEType</w:t>
            </w:r>
            <w:r>
              <w:t>)</w:t>
            </w:r>
          </w:p>
        </w:tc>
        <w:tc>
          <w:tcPr>
            <w:tcW w:w="2102" w:type="dxa"/>
          </w:tcPr>
          <w:p w14:paraId="1495A67F" w14:textId="5F261DC2" w:rsidR="00973A24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dOkpd2KindTypes-2.0.</w:t>
            </w:r>
            <w:r w:rsidR="003F7924">
              <w:t>1</w:t>
            </w:r>
            <w:r w:rsidRPr="0065282C">
              <w:rPr>
                <w:lang w:val="en-US"/>
              </w:rPr>
              <w:t>.xsd</w:t>
            </w:r>
          </w:p>
        </w:tc>
      </w:tr>
      <w:tr w:rsidR="00973A24" w14:paraId="447B456F" w14:textId="77777777" w:rsidTr="00F16D87">
        <w:trPr>
          <w:trHeight w:val="454"/>
          <w:jc w:val="center"/>
        </w:trPr>
        <w:tc>
          <w:tcPr>
            <w:tcW w:w="2055" w:type="dxa"/>
          </w:tcPr>
          <w:p w14:paraId="2972299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tree</w:t>
            </w:r>
          </w:p>
        </w:tc>
        <w:tc>
          <w:tcPr>
            <w:tcW w:w="693" w:type="dxa"/>
          </w:tcPr>
          <w:p w14:paraId="1BB2F43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B4F410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A7DECEC" w14:textId="77777777" w:rsidR="00973A24" w:rsidRDefault="00973A24" w:rsidP="00D51E47">
            <w:pPr>
              <w:pStyle w:val="afff5"/>
              <w:keepNext/>
            </w:pPr>
            <w:r>
              <w:t>Порода древесины</w:t>
            </w:r>
          </w:p>
        </w:tc>
        <w:tc>
          <w:tcPr>
            <w:tcW w:w="2733" w:type="dxa"/>
          </w:tcPr>
          <w:p w14:paraId="7BF71BF5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</w:t>
            </w:r>
            <w:r>
              <w:t>элемент Tree</w:t>
            </w:r>
            <w:r w:rsidRPr="002971E7"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33»</w:t>
            </w:r>
          </w:p>
        </w:tc>
        <w:tc>
          <w:tcPr>
            <w:tcW w:w="2102" w:type="dxa"/>
          </w:tcPr>
          <w:p w14:paraId="51F87A5E" w14:textId="545085E0" w:rsidR="00973A24" w:rsidRDefault="00184524" w:rsidP="00D51E47">
            <w:pPr>
              <w:pStyle w:val="afff5"/>
              <w:keepNext/>
            </w:pPr>
            <w:r>
              <w:rPr>
                <w:lang w:val="en-US"/>
              </w:rPr>
              <w:t>commonReport-2.1.</w:t>
            </w:r>
            <w:r w:rsidR="003F7924">
              <w:t>4</w:t>
            </w:r>
            <w:r>
              <w:rPr>
                <w:lang w:val="en-US"/>
              </w:rPr>
              <w:t>.xsd</w:t>
            </w:r>
          </w:p>
        </w:tc>
      </w:tr>
      <w:tr w:rsidR="00973A24" w14:paraId="01BABCA0" w14:textId="77777777" w:rsidTr="00F16D87">
        <w:trPr>
          <w:trHeight w:val="454"/>
          <w:jc w:val="center"/>
        </w:trPr>
        <w:tc>
          <w:tcPr>
            <w:tcW w:w="2055" w:type="dxa"/>
          </w:tcPr>
          <w:p w14:paraId="482392A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unitType</w:t>
            </w:r>
          </w:p>
        </w:tc>
        <w:tc>
          <w:tcPr>
            <w:tcW w:w="693" w:type="dxa"/>
          </w:tcPr>
          <w:p w14:paraId="17BD2C7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F6096D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788AC39" w14:textId="77777777" w:rsidR="00973A24" w:rsidRDefault="00973A24" w:rsidP="00D51E47">
            <w:pPr>
              <w:pStyle w:val="afff5"/>
              <w:keepNext/>
            </w:pPr>
            <w:r>
              <w:t>Единица измерения</w:t>
            </w:r>
          </w:p>
        </w:tc>
        <w:tc>
          <w:tcPr>
            <w:tcW w:w="2733" w:type="dxa"/>
          </w:tcPr>
          <w:p w14:paraId="6143DDEC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UnitTypeType</w:t>
            </w:r>
            <w:r>
              <w:t xml:space="preserve"> описан </w:t>
            </w:r>
            <w:r w:rsidRPr="004D1D8C">
              <w:t xml:space="preserve">в </w:t>
            </w:r>
            <w:r w:rsidRPr="000C69CA">
              <w:rPr>
                <w:b/>
              </w:rPr>
              <w:t>«Таблице 32»</w:t>
            </w:r>
          </w:p>
        </w:tc>
        <w:tc>
          <w:tcPr>
            <w:tcW w:w="2102" w:type="dxa"/>
          </w:tcPr>
          <w:p w14:paraId="03A59110" w14:textId="302CB985" w:rsidR="00973A24" w:rsidRDefault="00184524" w:rsidP="00D51E47">
            <w:pPr>
              <w:pStyle w:val="afff5"/>
              <w:keepNext/>
            </w:pPr>
            <w:r>
              <w:rPr>
                <w:lang w:val="en-US"/>
              </w:rPr>
              <w:t>commonReport-2.1.</w:t>
            </w:r>
            <w:r w:rsidR="003F7924">
              <w:t>4</w:t>
            </w:r>
            <w:r>
              <w:rPr>
                <w:lang w:val="en-US"/>
              </w:rPr>
              <w:t>.xsd</w:t>
            </w:r>
          </w:p>
        </w:tc>
      </w:tr>
      <w:tr w:rsidR="00973A24" w14:paraId="4710420C" w14:textId="77777777" w:rsidTr="00F16D87">
        <w:trPr>
          <w:trHeight w:val="454"/>
          <w:jc w:val="center"/>
        </w:trPr>
        <w:tc>
          <w:tcPr>
            <w:tcW w:w="2055" w:type="dxa"/>
          </w:tcPr>
          <w:p w14:paraId="73E3073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volume</w:t>
            </w:r>
          </w:p>
        </w:tc>
        <w:tc>
          <w:tcPr>
            <w:tcW w:w="693" w:type="dxa"/>
          </w:tcPr>
          <w:p w14:paraId="6799831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74697F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3A40C8AE" w14:textId="77777777" w:rsidR="00973A24" w:rsidRDefault="00973A24" w:rsidP="00D51E47">
            <w:pPr>
              <w:pStyle w:val="afff5"/>
              <w:keepNext/>
            </w:pPr>
            <w:r>
              <w:t>Объем</w:t>
            </w:r>
          </w:p>
        </w:tc>
        <w:tc>
          <w:tcPr>
            <w:tcW w:w="2733" w:type="dxa"/>
          </w:tcPr>
          <w:p w14:paraId="625F8EE7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чило до 2 знаков после запятой(PositiveDecimal</w:t>
            </w:r>
            <w:r>
              <w:rPr>
                <w:lang w:val="en-US"/>
              </w:rPr>
              <w:t>Two</w:t>
            </w:r>
            <w:r w:rsidRPr="004D1D8C">
              <w:t>SType</w:t>
            </w:r>
            <w:r>
              <w:t>)</w:t>
            </w:r>
          </w:p>
        </w:tc>
        <w:tc>
          <w:tcPr>
            <w:tcW w:w="2102" w:type="dxa"/>
          </w:tcPr>
          <w:p w14:paraId="06FA3001" w14:textId="7C60B9A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1131551E" w14:textId="77777777" w:rsidTr="00F16D87">
        <w:trPr>
          <w:trHeight w:val="454"/>
          <w:jc w:val="center"/>
        </w:trPr>
        <w:tc>
          <w:tcPr>
            <w:tcW w:w="2055" w:type="dxa"/>
          </w:tcPr>
          <w:p w14:paraId="55C29C3A" w14:textId="77777777" w:rsidR="00973A24" w:rsidRPr="00BE45E2" w:rsidRDefault="00973A24" w:rsidP="00D51E47">
            <w:pPr>
              <w:pStyle w:val="afff5"/>
              <w:keepNext/>
            </w:pPr>
            <w:r w:rsidRPr="009D53B9">
              <w:rPr>
                <w:lang w:val="en-US"/>
              </w:rPr>
              <w:t>commercialValue</w:t>
            </w:r>
          </w:p>
        </w:tc>
        <w:tc>
          <w:tcPr>
            <w:tcW w:w="693" w:type="dxa"/>
          </w:tcPr>
          <w:p w14:paraId="25F03D0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C630FB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4F5E99D9" w14:textId="77777777" w:rsidR="00973A24" w:rsidRDefault="00973A24" w:rsidP="00D51E47">
            <w:pPr>
              <w:pStyle w:val="afff5"/>
              <w:keepNext/>
            </w:pPr>
            <w:r w:rsidRPr="009D53B9">
              <w:t>Указывается фактический объем полученной деловой древесины, куб. м.</w:t>
            </w:r>
          </w:p>
        </w:tc>
        <w:tc>
          <w:tcPr>
            <w:tcW w:w="2733" w:type="dxa"/>
          </w:tcPr>
          <w:p w14:paraId="7B4106C6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(</w:t>
            </w:r>
            <w:r w:rsidRPr="009D53B9">
              <w:t>PositiveDecimalSType</w:t>
            </w:r>
            <w:r>
              <w:t>)</w:t>
            </w:r>
          </w:p>
        </w:tc>
        <w:tc>
          <w:tcPr>
            <w:tcW w:w="2102" w:type="dxa"/>
          </w:tcPr>
          <w:p w14:paraId="08ADDE2F" w14:textId="2C7E2702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5662631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C9B218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32. </w:t>
            </w:r>
            <w:r w:rsidRPr="009D53B9">
              <w:rPr>
                <w:b/>
              </w:rPr>
              <w:t>Тип UnitTypeType (Единицы измерения)</w:t>
            </w:r>
            <w:r w:rsidRPr="009D53B9">
              <w:rPr>
                <w:b/>
              </w:rPr>
              <w:tab/>
            </w:r>
          </w:p>
        </w:tc>
      </w:tr>
      <w:tr w:rsidR="00973A24" w14:paraId="1B2705A2" w14:textId="77777777" w:rsidTr="00F16D87">
        <w:trPr>
          <w:trHeight w:val="454"/>
          <w:jc w:val="center"/>
        </w:trPr>
        <w:tc>
          <w:tcPr>
            <w:tcW w:w="2055" w:type="dxa"/>
          </w:tcPr>
          <w:p w14:paraId="1780D096" w14:textId="77777777" w:rsidR="00973A24" w:rsidRPr="00E27447" w:rsidRDefault="00973A24" w:rsidP="00D51E47">
            <w:pPr>
              <w:pStyle w:val="afff5"/>
              <w:keepNext/>
            </w:pPr>
            <w:r w:rsidRPr="004D1D8C">
              <w:t>unitType</w:t>
            </w:r>
          </w:p>
        </w:tc>
        <w:tc>
          <w:tcPr>
            <w:tcW w:w="693" w:type="dxa"/>
          </w:tcPr>
          <w:p w14:paraId="43CED2CC" w14:textId="77777777" w:rsidR="00973A24" w:rsidRPr="00E27447" w:rsidRDefault="00973A24" w:rsidP="00D51E47">
            <w:pPr>
              <w:pStyle w:val="afff5"/>
              <w:keepNext/>
            </w:pPr>
            <w:r w:rsidRPr="004D1D8C">
              <w:t>О</w:t>
            </w:r>
          </w:p>
        </w:tc>
        <w:tc>
          <w:tcPr>
            <w:tcW w:w="789" w:type="dxa"/>
          </w:tcPr>
          <w:p w14:paraId="7079C0CF" w14:textId="77777777" w:rsidR="00973A24" w:rsidRPr="00E27447" w:rsidRDefault="00973A24" w:rsidP="00D51E47">
            <w:pPr>
              <w:pStyle w:val="afff5"/>
              <w:keepNext/>
            </w:pPr>
            <w:r w:rsidRPr="004D1D8C">
              <w:t>K</w:t>
            </w:r>
          </w:p>
        </w:tc>
        <w:tc>
          <w:tcPr>
            <w:tcW w:w="1547" w:type="dxa"/>
          </w:tcPr>
          <w:p w14:paraId="09E6CA33" w14:textId="77777777" w:rsidR="00973A24" w:rsidRPr="009D53B9" w:rsidRDefault="00973A24" w:rsidP="00D51E47">
            <w:pPr>
              <w:pStyle w:val="afff5"/>
              <w:keepNext/>
            </w:pPr>
            <w:r w:rsidRPr="004D1D8C">
              <w:t>Справочник - Единицы измерения</w:t>
            </w:r>
          </w:p>
        </w:tc>
        <w:tc>
          <w:tcPr>
            <w:tcW w:w="2733" w:type="dxa"/>
          </w:tcPr>
          <w:p w14:paraId="75E7C9E3" w14:textId="77777777" w:rsidR="00973A24" w:rsidRDefault="00973A24" w:rsidP="00D51E47">
            <w:pPr>
              <w:pStyle w:val="afff5"/>
              <w:keepNext/>
            </w:pPr>
            <w:r>
              <w:t>Справочник «Единицы измерения»(</w:t>
            </w:r>
            <w:r w:rsidRPr="004D1D8C">
              <w:t>UnitMeasurementKindEType</w:t>
            </w:r>
            <w:r>
              <w:t>)</w:t>
            </w:r>
          </w:p>
        </w:tc>
        <w:tc>
          <w:tcPr>
            <w:tcW w:w="2102" w:type="dxa"/>
          </w:tcPr>
          <w:p w14:paraId="5838EE9E" w14:textId="77777777" w:rsidR="00973A24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dUnitMeasurementKindTypes-2.1.0.xsd</w:t>
            </w:r>
          </w:p>
        </w:tc>
      </w:tr>
      <w:tr w:rsidR="00973A24" w14:paraId="56A46DDF" w14:textId="77777777" w:rsidTr="00F16D87">
        <w:trPr>
          <w:trHeight w:val="454"/>
          <w:jc w:val="center"/>
        </w:trPr>
        <w:tc>
          <w:tcPr>
            <w:tcW w:w="2055" w:type="dxa"/>
          </w:tcPr>
          <w:p w14:paraId="430FD059" w14:textId="77777777" w:rsidR="00973A24" w:rsidRPr="00E27447" w:rsidRDefault="00973A24" w:rsidP="00D51E47">
            <w:pPr>
              <w:pStyle w:val="afff5"/>
              <w:keepNext/>
            </w:pPr>
            <w:r>
              <w:lastRenderedPageBreak/>
              <w:t>a</w:t>
            </w:r>
            <w:r w:rsidRPr="004D1D8C">
              <w:t>bbreviation</w:t>
            </w:r>
          </w:p>
        </w:tc>
        <w:tc>
          <w:tcPr>
            <w:tcW w:w="693" w:type="dxa"/>
          </w:tcPr>
          <w:p w14:paraId="50B8BE86" w14:textId="77777777" w:rsidR="00973A24" w:rsidRPr="00E27447" w:rsidRDefault="00973A24" w:rsidP="00D51E47">
            <w:pPr>
              <w:pStyle w:val="afff5"/>
              <w:keepNext/>
            </w:pPr>
            <w:r w:rsidRPr="004D1D8C">
              <w:t>Н</w:t>
            </w:r>
          </w:p>
        </w:tc>
        <w:tc>
          <w:tcPr>
            <w:tcW w:w="789" w:type="dxa"/>
          </w:tcPr>
          <w:p w14:paraId="5A71EC80" w14:textId="77777777" w:rsidR="00973A24" w:rsidRPr="00E27447" w:rsidRDefault="00973A24" w:rsidP="00D51E47">
            <w:pPr>
              <w:pStyle w:val="afff5"/>
              <w:keepNext/>
            </w:pPr>
            <w:r w:rsidRPr="004D1D8C">
              <w:t>Т</w:t>
            </w:r>
          </w:p>
        </w:tc>
        <w:tc>
          <w:tcPr>
            <w:tcW w:w="1547" w:type="dxa"/>
          </w:tcPr>
          <w:p w14:paraId="5F8AD1D3" w14:textId="77777777" w:rsidR="00973A24" w:rsidRPr="009D53B9" w:rsidRDefault="00973A24" w:rsidP="00D51E47">
            <w:pPr>
              <w:pStyle w:val="afff5"/>
              <w:keepNext/>
            </w:pPr>
            <w:r w:rsidRPr="004D1D8C">
              <w:t>Сокращение</w:t>
            </w:r>
          </w:p>
        </w:tc>
        <w:tc>
          <w:tcPr>
            <w:tcW w:w="2733" w:type="dxa"/>
          </w:tcPr>
          <w:p w14:paraId="6BA077FF" w14:textId="77777777" w:rsidR="00973A24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string</w:t>
            </w:r>
          </w:p>
        </w:tc>
        <w:tc>
          <w:tcPr>
            <w:tcW w:w="2102" w:type="dxa"/>
          </w:tcPr>
          <w:p w14:paraId="06286481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1953129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D17E903" w14:textId="77777777" w:rsidR="00973A24" w:rsidRDefault="00973A24" w:rsidP="00D51E47">
            <w:pPr>
              <w:pStyle w:val="afff5"/>
              <w:keepNext/>
              <w:tabs>
                <w:tab w:val="left" w:pos="2568"/>
              </w:tabs>
            </w:pPr>
            <w:r>
              <w:rPr>
                <w:b/>
              </w:rPr>
              <w:t xml:space="preserve">Таблица 33. </w:t>
            </w:r>
            <w:r w:rsidRPr="009D53B9">
              <w:rPr>
                <w:b/>
              </w:rPr>
              <w:t>Тип TreeType (Породы деревьев)</w:t>
            </w:r>
          </w:p>
        </w:tc>
      </w:tr>
      <w:tr w:rsidR="00973A24" w14:paraId="707A0AD5" w14:textId="77777777" w:rsidTr="00F16D87">
        <w:trPr>
          <w:trHeight w:val="454"/>
          <w:jc w:val="center"/>
        </w:trPr>
        <w:tc>
          <w:tcPr>
            <w:tcW w:w="2055" w:type="dxa"/>
          </w:tcPr>
          <w:p w14:paraId="22FD50D3" w14:textId="77777777" w:rsidR="00973A24" w:rsidRPr="00E27447" w:rsidRDefault="00973A24" w:rsidP="00D51E47">
            <w:pPr>
              <w:pStyle w:val="afff5"/>
              <w:keepNext/>
            </w:pPr>
            <w:r w:rsidRPr="004D1D8C">
              <w:t>Tree</w:t>
            </w:r>
          </w:p>
        </w:tc>
        <w:tc>
          <w:tcPr>
            <w:tcW w:w="693" w:type="dxa"/>
          </w:tcPr>
          <w:p w14:paraId="6B126EF0" w14:textId="77777777" w:rsidR="00973A24" w:rsidRPr="00E27447" w:rsidRDefault="00973A24" w:rsidP="00D51E47">
            <w:pPr>
              <w:pStyle w:val="afff5"/>
              <w:keepNext/>
            </w:pPr>
            <w:r w:rsidRPr="004D1D8C">
              <w:t>O</w:t>
            </w:r>
          </w:p>
        </w:tc>
        <w:tc>
          <w:tcPr>
            <w:tcW w:w="789" w:type="dxa"/>
          </w:tcPr>
          <w:p w14:paraId="3D36E78C" w14:textId="77777777" w:rsidR="00973A24" w:rsidRPr="00E27447" w:rsidRDefault="00973A24" w:rsidP="00D51E47">
            <w:pPr>
              <w:pStyle w:val="afff5"/>
              <w:keepNext/>
            </w:pPr>
            <w:r w:rsidRPr="004D1D8C">
              <w:t>K</w:t>
            </w:r>
          </w:p>
        </w:tc>
        <w:tc>
          <w:tcPr>
            <w:tcW w:w="1547" w:type="dxa"/>
          </w:tcPr>
          <w:p w14:paraId="7E5DB129" w14:textId="77777777" w:rsidR="00973A24" w:rsidRPr="009D53B9" w:rsidRDefault="00973A24" w:rsidP="00D51E47">
            <w:pPr>
              <w:pStyle w:val="afff5"/>
              <w:keepNext/>
            </w:pPr>
            <w:r w:rsidRPr="004D1D8C">
              <w:t>Породы деревьев</w:t>
            </w:r>
          </w:p>
        </w:tc>
        <w:tc>
          <w:tcPr>
            <w:tcW w:w="2733" w:type="dxa"/>
          </w:tcPr>
          <w:p w14:paraId="6B6260C9" w14:textId="77777777" w:rsidR="00973A24" w:rsidRDefault="00973A24" w:rsidP="00D51E47">
            <w:pPr>
              <w:pStyle w:val="afff5"/>
              <w:keepNext/>
            </w:pPr>
            <w:r>
              <w:t>Справочник «Породы деревьев»(</w:t>
            </w:r>
            <w:r w:rsidRPr="004D1D8C">
              <w:t>TreeNewKindEType</w:t>
            </w:r>
            <w:r>
              <w:t>)</w:t>
            </w:r>
          </w:p>
        </w:tc>
        <w:tc>
          <w:tcPr>
            <w:tcW w:w="2102" w:type="dxa"/>
          </w:tcPr>
          <w:p w14:paraId="3827F8A1" w14:textId="77777777" w:rsidR="00973A24" w:rsidRDefault="00973A24" w:rsidP="00D51E47">
            <w:pPr>
              <w:pStyle w:val="afff5"/>
              <w:keepNext/>
            </w:pPr>
            <w:r w:rsidRPr="004D1D8C">
              <w:t>dTreeNewKindTypes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973A24" w14:paraId="5AB9903B" w14:textId="77777777" w:rsidTr="00F16D87">
        <w:trPr>
          <w:trHeight w:val="454"/>
          <w:jc w:val="center"/>
        </w:trPr>
        <w:tc>
          <w:tcPr>
            <w:tcW w:w="2055" w:type="dxa"/>
          </w:tcPr>
          <w:p w14:paraId="14FE7F1F" w14:textId="77777777" w:rsidR="00973A24" w:rsidRPr="00E27447" w:rsidRDefault="00973A24" w:rsidP="00D51E47">
            <w:pPr>
              <w:pStyle w:val="afff5"/>
              <w:keepNext/>
            </w:pPr>
            <w:r w:rsidRPr="004D1D8C">
              <w:t>abbreviation</w:t>
            </w:r>
          </w:p>
        </w:tc>
        <w:tc>
          <w:tcPr>
            <w:tcW w:w="693" w:type="dxa"/>
          </w:tcPr>
          <w:p w14:paraId="025F97EA" w14:textId="77777777" w:rsidR="00973A24" w:rsidRPr="00E27447" w:rsidRDefault="00973A24" w:rsidP="00D51E47">
            <w:pPr>
              <w:pStyle w:val="afff5"/>
              <w:keepNext/>
            </w:pPr>
            <w:r w:rsidRPr="004D1D8C">
              <w:t>Н</w:t>
            </w:r>
          </w:p>
        </w:tc>
        <w:tc>
          <w:tcPr>
            <w:tcW w:w="789" w:type="dxa"/>
          </w:tcPr>
          <w:p w14:paraId="2853A2B5" w14:textId="77777777" w:rsidR="00973A24" w:rsidRPr="00E27447" w:rsidRDefault="00973A24" w:rsidP="00D51E47">
            <w:pPr>
              <w:pStyle w:val="afff5"/>
              <w:keepNext/>
            </w:pPr>
            <w:r w:rsidRPr="004D1D8C">
              <w:t>Т</w:t>
            </w:r>
            <w:r>
              <w:t>(0-128)</w:t>
            </w:r>
          </w:p>
        </w:tc>
        <w:tc>
          <w:tcPr>
            <w:tcW w:w="1547" w:type="dxa"/>
          </w:tcPr>
          <w:p w14:paraId="2B95C429" w14:textId="77777777" w:rsidR="00973A24" w:rsidRPr="009D53B9" w:rsidRDefault="00973A24" w:rsidP="00D51E47">
            <w:pPr>
              <w:pStyle w:val="afff5"/>
              <w:keepNext/>
            </w:pPr>
            <w:r w:rsidRPr="004D1D8C">
              <w:t>Сокращение</w:t>
            </w:r>
          </w:p>
        </w:tc>
        <w:tc>
          <w:tcPr>
            <w:tcW w:w="2733" w:type="dxa"/>
          </w:tcPr>
          <w:p w14:paraId="2B933189" w14:textId="6A6BC334" w:rsidR="00973A24" w:rsidRPr="00817D9B" w:rsidRDefault="00973A24" w:rsidP="00817D9B">
            <w:pPr>
              <w:pStyle w:val="afff5"/>
              <w:keepNext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="00817D9B">
              <w:t>128</w:t>
            </w:r>
            <w:r w:rsidR="00817D9B">
              <w:rPr>
                <w:lang w:val="en-US"/>
              </w:rPr>
              <w:t>SType</w:t>
            </w:r>
          </w:p>
        </w:tc>
        <w:tc>
          <w:tcPr>
            <w:tcW w:w="2102" w:type="dxa"/>
          </w:tcPr>
          <w:p w14:paraId="48E02A0A" w14:textId="0DE093CA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585CE84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BDF1608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34.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</w:rPr>
              <w:t>Object</w:t>
            </w:r>
            <w:r>
              <w:rPr>
                <w:b/>
                <w:lang w:val="en-US"/>
              </w:rPr>
              <w:t>Name</w:t>
            </w:r>
            <w:r w:rsidRPr="00780623">
              <w:rPr>
                <w:b/>
              </w:rPr>
              <w:t xml:space="preserve">Type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Наименование объекта лесной/нелесной инфраструктуры</w:t>
            </w:r>
            <w:r w:rsidRPr="002971E7">
              <w:rPr>
                <w:b/>
              </w:rPr>
              <w:t>)</w:t>
            </w:r>
          </w:p>
        </w:tc>
      </w:tr>
      <w:tr w:rsidR="00973A24" w14:paraId="0C130CF9" w14:textId="77777777" w:rsidTr="00F16D87">
        <w:trPr>
          <w:trHeight w:val="454"/>
          <w:jc w:val="center"/>
        </w:trPr>
        <w:tc>
          <w:tcPr>
            <w:tcW w:w="2055" w:type="dxa"/>
          </w:tcPr>
          <w:p w14:paraId="7F47CE8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objectForestName</w:t>
            </w:r>
          </w:p>
        </w:tc>
        <w:tc>
          <w:tcPr>
            <w:tcW w:w="693" w:type="dxa"/>
          </w:tcPr>
          <w:p w14:paraId="00CBBA23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22B08C2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9FCCFC3" w14:textId="77777777" w:rsidR="00973A24" w:rsidRDefault="00973A24" w:rsidP="00D51E47">
            <w:pPr>
              <w:pStyle w:val="afff5"/>
              <w:keepNext/>
            </w:pPr>
            <w:r>
              <w:t>Наименование объекта лесной инфраструктуры</w:t>
            </w:r>
          </w:p>
        </w:tc>
        <w:tc>
          <w:tcPr>
            <w:tcW w:w="2733" w:type="dxa"/>
          </w:tcPr>
          <w:p w14:paraId="22BB6843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«Объекты лесной инфраструктуры» (</w:t>
            </w:r>
            <w:r>
              <w:rPr>
                <w:lang w:val="en-US"/>
              </w:rPr>
              <w:t>ForestFacilitiesKindEType</w:t>
            </w:r>
            <w:r>
              <w:t>)</w:t>
            </w:r>
          </w:p>
        </w:tc>
        <w:tc>
          <w:tcPr>
            <w:tcW w:w="2102" w:type="dxa"/>
          </w:tcPr>
          <w:p w14:paraId="0A9B8A3D" w14:textId="77777777" w:rsidR="00973A24" w:rsidRDefault="00973A24" w:rsidP="00D51E47">
            <w:pPr>
              <w:pStyle w:val="afff5"/>
              <w:keepNext/>
            </w:pPr>
            <w:r w:rsidRPr="00DA65DB">
              <w:rPr>
                <w:lang w:val="en-US"/>
              </w:rPr>
              <w:t>dFore</w:t>
            </w:r>
            <w:r>
              <w:rPr>
                <w:lang w:val="en-US"/>
              </w:rPr>
              <w:t>stFacilitiesKindTypes-2.1.0.xsd</w:t>
            </w:r>
          </w:p>
        </w:tc>
      </w:tr>
      <w:tr w:rsidR="00973A24" w:rsidRPr="007D6D93" w14:paraId="44D43AF0" w14:textId="77777777" w:rsidTr="00F16D87">
        <w:trPr>
          <w:trHeight w:val="454"/>
          <w:jc w:val="center"/>
        </w:trPr>
        <w:tc>
          <w:tcPr>
            <w:tcW w:w="2055" w:type="dxa"/>
          </w:tcPr>
          <w:p w14:paraId="51E5528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objectNonForestName</w:t>
            </w:r>
          </w:p>
        </w:tc>
        <w:tc>
          <w:tcPr>
            <w:tcW w:w="693" w:type="dxa"/>
          </w:tcPr>
          <w:p w14:paraId="659B9CA5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1DD5481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1A3BBEFA" w14:textId="77777777" w:rsidR="00973A24" w:rsidRDefault="00973A24" w:rsidP="00D51E47">
            <w:pPr>
              <w:pStyle w:val="afff5"/>
              <w:keepNext/>
            </w:pPr>
            <w:r>
              <w:t>Наименование объекта нелесной инфраструктуры</w:t>
            </w:r>
          </w:p>
        </w:tc>
        <w:tc>
          <w:tcPr>
            <w:tcW w:w="2733" w:type="dxa"/>
          </w:tcPr>
          <w:p w14:paraId="011A32C6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«Объекты, не связанные с созданием лесной инфраструктуры» (</w:t>
            </w:r>
            <w:r>
              <w:rPr>
                <w:lang w:val="en-US"/>
              </w:rPr>
              <w:t>ForestNonInfrastructureKindEType</w:t>
            </w:r>
            <w:r>
              <w:t>)</w:t>
            </w:r>
          </w:p>
        </w:tc>
        <w:tc>
          <w:tcPr>
            <w:tcW w:w="2102" w:type="dxa"/>
          </w:tcPr>
          <w:p w14:paraId="651A8103" w14:textId="68109411" w:rsidR="00973A24" w:rsidRDefault="00973A24" w:rsidP="00D51E47">
            <w:pPr>
              <w:pStyle w:val="afff5"/>
              <w:keepNext/>
            </w:pPr>
            <w:r w:rsidRPr="00DA65DB">
              <w:rPr>
                <w:lang w:val="en-US"/>
              </w:rPr>
              <w:t>dForestNonInfrastructKindTypes-2.1.</w:t>
            </w:r>
            <w:r w:rsidR="001E31D7">
              <w:t>1</w:t>
            </w:r>
            <w:r w:rsidRPr="00DA65DB">
              <w:rPr>
                <w:lang w:val="en-US"/>
              </w:rPr>
              <w:t>.xsd</w:t>
            </w:r>
          </w:p>
        </w:tc>
      </w:tr>
      <w:tr w:rsidR="00973A24" w14:paraId="19DBA726" w14:textId="77777777" w:rsidTr="00F16D87">
        <w:trPr>
          <w:trHeight w:val="454"/>
          <w:jc w:val="center"/>
        </w:trPr>
        <w:tc>
          <w:tcPr>
            <w:tcW w:w="2055" w:type="dxa"/>
          </w:tcPr>
          <w:p w14:paraId="1CE5EF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objectNote</w:t>
            </w:r>
          </w:p>
        </w:tc>
        <w:tc>
          <w:tcPr>
            <w:tcW w:w="693" w:type="dxa"/>
          </w:tcPr>
          <w:p w14:paraId="3C17E023" w14:textId="77777777" w:rsidR="00973A24" w:rsidRPr="00BE45E2" w:rsidRDefault="00973A24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7AFE648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1547" w:type="dxa"/>
          </w:tcPr>
          <w:p w14:paraId="0C6433CB" w14:textId="77777777" w:rsidR="00973A24" w:rsidRDefault="00973A24" w:rsidP="00D51E47">
            <w:pPr>
              <w:pStyle w:val="afff5"/>
              <w:keepNext/>
            </w:pPr>
            <w:r>
              <w:t>Описание объекта согласно ПОЛ</w:t>
            </w:r>
          </w:p>
        </w:tc>
        <w:tc>
          <w:tcPr>
            <w:tcW w:w="2733" w:type="dxa"/>
          </w:tcPr>
          <w:p w14:paraId="7B2399A1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B74A89">
              <w:rPr>
                <w:lang w:val="en-US"/>
              </w:rPr>
              <w:t>String4000SType</w:t>
            </w:r>
          </w:p>
        </w:tc>
        <w:tc>
          <w:tcPr>
            <w:tcW w:w="2102" w:type="dxa"/>
          </w:tcPr>
          <w:p w14:paraId="1FC9C01C" w14:textId="3B967406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EEF700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AA8206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35. </w:t>
            </w:r>
            <w:r w:rsidRPr="002971E7">
              <w:rPr>
                <w:b/>
              </w:rPr>
              <w:t xml:space="preserve">Тип </w:t>
            </w:r>
            <w:r w:rsidRPr="009D53B9">
              <w:rPr>
                <w:b/>
                <w:lang w:val="en-US"/>
              </w:rPr>
              <w:t>NotesType</w:t>
            </w:r>
            <w:r w:rsidRPr="009D53B9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Примечание</w:t>
            </w:r>
            <w:r w:rsidRPr="002971E7">
              <w:rPr>
                <w:b/>
              </w:rPr>
              <w:t>)</w:t>
            </w:r>
            <w:r>
              <w:rPr>
                <w:b/>
              </w:rPr>
              <w:tab/>
            </w:r>
          </w:p>
        </w:tc>
      </w:tr>
      <w:tr w:rsidR="00973A24" w14:paraId="4D32D5A8" w14:textId="77777777" w:rsidTr="00F16D87">
        <w:trPr>
          <w:trHeight w:val="454"/>
          <w:jc w:val="center"/>
        </w:trPr>
        <w:tc>
          <w:tcPr>
            <w:tcW w:w="2055" w:type="dxa"/>
          </w:tcPr>
          <w:p w14:paraId="02A96BE7" w14:textId="77777777" w:rsidR="00973A24" w:rsidRPr="00BE45E2" w:rsidRDefault="00973A24" w:rsidP="00D51E47">
            <w:pPr>
              <w:pStyle w:val="afff5"/>
              <w:keepNext/>
            </w:pPr>
            <w:r w:rsidRPr="009D53B9">
              <w:t>comment</w:t>
            </w:r>
          </w:p>
        </w:tc>
        <w:tc>
          <w:tcPr>
            <w:tcW w:w="693" w:type="dxa"/>
          </w:tcPr>
          <w:p w14:paraId="389D289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02B71D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1547" w:type="dxa"/>
          </w:tcPr>
          <w:p w14:paraId="1DBA2F8D" w14:textId="77777777" w:rsidR="00973A24" w:rsidRDefault="00973A24" w:rsidP="00D51E47">
            <w:pPr>
              <w:pStyle w:val="afff5"/>
              <w:keepNext/>
            </w:pPr>
            <w:r w:rsidRPr="00C34AF8">
              <w:t>Комментарии</w:t>
            </w:r>
          </w:p>
        </w:tc>
        <w:tc>
          <w:tcPr>
            <w:tcW w:w="2733" w:type="dxa"/>
          </w:tcPr>
          <w:p w14:paraId="0ABEF8C9" w14:textId="40013A71" w:rsidR="00973A24" w:rsidRPr="004D1D8C" w:rsidRDefault="00973A24" w:rsidP="00817D9B">
            <w:pPr>
              <w:pStyle w:val="afff5"/>
              <w:keepNext/>
            </w:pPr>
            <w:r>
              <w:t xml:space="preserve">Простой элемент </w:t>
            </w:r>
            <w:r w:rsidR="00817D9B">
              <w:rPr>
                <w:lang w:val="en-US"/>
              </w:rPr>
              <w:t>String4000SType</w:t>
            </w:r>
          </w:p>
        </w:tc>
        <w:tc>
          <w:tcPr>
            <w:tcW w:w="2102" w:type="dxa"/>
          </w:tcPr>
          <w:p w14:paraId="5B5B0099" w14:textId="5FE4816C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266F59" w14:paraId="48D5645F" w14:textId="77777777" w:rsidTr="00F16D87">
        <w:trPr>
          <w:trHeight w:val="454"/>
          <w:jc w:val="center"/>
        </w:trPr>
        <w:tc>
          <w:tcPr>
            <w:tcW w:w="2055" w:type="dxa"/>
          </w:tcPr>
          <w:p w14:paraId="28D31852" w14:textId="32678E6B" w:rsidR="00266F59" w:rsidRPr="009D53B9" w:rsidRDefault="00266F59" w:rsidP="00D51E47">
            <w:pPr>
              <w:pStyle w:val="afff5"/>
              <w:keepNext/>
            </w:pPr>
            <w:r w:rsidRPr="00266F59">
              <w:t>mobileTaskNo</w:t>
            </w:r>
          </w:p>
        </w:tc>
        <w:tc>
          <w:tcPr>
            <w:tcW w:w="693" w:type="dxa"/>
          </w:tcPr>
          <w:p w14:paraId="4558BDA8" w14:textId="49CF7078" w:rsidR="00266F59" w:rsidRPr="007D6D93" w:rsidRDefault="00266F59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7870B4E3" w14:textId="78C050D9" w:rsidR="00266F59" w:rsidRPr="007D6D93" w:rsidRDefault="00266F59" w:rsidP="00D51E47">
            <w:pPr>
              <w:pStyle w:val="afff5"/>
              <w:keepNext/>
            </w:pPr>
            <w:r>
              <w:t>Т(0-255)</w:t>
            </w:r>
          </w:p>
        </w:tc>
        <w:tc>
          <w:tcPr>
            <w:tcW w:w="1547" w:type="dxa"/>
          </w:tcPr>
          <w:p w14:paraId="16D86706" w14:textId="34D79DDD" w:rsidR="00266F59" w:rsidRPr="00C34AF8" w:rsidRDefault="00266F59" w:rsidP="00D51E47">
            <w:pPr>
              <w:pStyle w:val="afff5"/>
              <w:keepNext/>
            </w:pPr>
            <w:r>
              <w:t>Номер мобильного задания</w:t>
            </w:r>
          </w:p>
        </w:tc>
        <w:tc>
          <w:tcPr>
            <w:tcW w:w="2733" w:type="dxa"/>
          </w:tcPr>
          <w:p w14:paraId="06F4FCB8" w14:textId="48B693CA" w:rsidR="00266F59" w:rsidRDefault="00266F59" w:rsidP="00817D9B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String255SType</w:t>
            </w:r>
          </w:p>
        </w:tc>
        <w:tc>
          <w:tcPr>
            <w:tcW w:w="2102" w:type="dxa"/>
          </w:tcPr>
          <w:p w14:paraId="7F8FC068" w14:textId="53766E77" w:rsidR="00266F59" w:rsidRDefault="00266F59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124734A8" w14:textId="77777777" w:rsidTr="00F16D87">
        <w:trPr>
          <w:trHeight w:val="454"/>
          <w:jc w:val="center"/>
        </w:trPr>
        <w:tc>
          <w:tcPr>
            <w:tcW w:w="2055" w:type="dxa"/>
          </w:tcPr>
          <w:p w14:paraId="323B7356" w14:textId="77777777" w:rsidR="00973A24" w:rsidRPr="00BE45E2" w:rsidRDefault="00973A24" w:rsidP="00D51E47">
            <w:pPr>
              <w:pStyle w:val="afff5"/>
              <w:keepNext/>
            </w:pPr>
            <w:r w:rsidRPr="009D53B9">
              <w:t>content</w:t>
            </w:r>
          </w:p>
        </w:tc>
        <w:tc>
          <w:tcPr>
            <w:tcW w:w="693" w:type="dxa"/>
          </w:tcPr>
          <w:p w14:paraId="2DC473E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49F073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3E569FB" w14:textId="77777777" w:rsidR="00973A24" w:rsidRDefault="00973A24" w:rsidP="00D51E47">
            <w:pPr>
              <w:pStyle w:val="afff5"/>
              <w:keepNext/>
            </w:pPr>
            <w:r w:rsidRPr="00C34AF8">
              <w:t>Материалы фото-видео фиксации</w:t>
            </w:r>
          </w:p>
        </w:tc>
        <w:tc>
          <w:tcPr>
            <w:tcW w:w="2733" w:type="dxa"/>
          </w:tcPr>
          <w:p w14:paraId="531F8C36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C34AF8">
              <w:rPr>
                <w:lang w:val="en-US"/>
              </w:rPr>
              <w:t>NotePhotoVideoType</w:t>
            </w:r>
            <w:r w:rsidRPr="00C34AF8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36»</w:t>
            </w:r>
          </w:p>
        </w:tc>
        <w:tc>
          <w:tcPr>
            <w:tcW w:w="2102" w:type="dxa"/>
          </w:tcPr>
          <w:p w14:paraId="7C52DF23" w14:textId="06FF2F5F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521D567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0BBDD15" w14:textId="77777777" w:rsidR="00973A24" w:rsidRDefault="00973A24" w:rsidP="00D51E47">
            <w:pPr>
              <w:pStyle w:val="afff5"/>
              <w:keepNext/>
              <w:tabs>
                <w:tab w:val="left" w:pos="2580"/>
              </w:tabs>
            </w:pPr>
            <w:r>
              <w:rPr>
                <w:b/>
              </w:rPr>
              <w:t xml:space="preserve">Таблица 36. </w:t>
            </w:r>
            <w:r w:rsidRPr="002971E7">
              <w:rPr>
                <w:b/>
              </w:rPr>
              <w:t xml:space="preserve">Тип </w:t>
            </w:r>
            <w:r w:rsidRPr="00C34AF8">
              <w:rPr>
                <w:b/>
                <w:lang w:val="en-US"/>
              </w:rPr>
              <w:t>NotePhotoVideoType</w:t>
            </w:r>
            <w:r w:rsidRPr="00C34AF8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C34AF8">
              <w:rPr>
                <w:b/>
              </w:rPr>
              <w:t>Фото-видео материалы примечания</w:t>
            </w:r>
            <w:r w:rsidRPr="002971E7">
              <w:rPr>
                <w:b/>
              </w:rPr>
              <w:t>)</w:t>
            </w:r>
            <w:r>
              <w:rPr>
                <w:b/>
              </w:rPr>
              <w:tab/>
            </w:r>
          </w:p>
        </w:tc>
      </w:tr>
      <w:tr w:rsidR="00973A24" w14:paraId="25C6CC49" w14:textId="77777777" w:rsidTr="00F16D87">
        <w:trPr>
          <w:trHeight w:val="454"/>
          <w:jc w:val="center"/>
        </w:trPr>
        <w:tc>
          <w:tcPr>
            <w:tcW w:w="2055" w:type="dxa"/>
          </w:tcPr>
          <w:p w14:paraId="4D2E7416" w14:textId="77777777" w:rsidR="00973A24" w:rsidRPr="00BE45E2" w:rsidRDefault="00973A24" w:rsidP="00D51E47">
            <w:pPr>
              <w:pStyle w:val="afff5"/>
              <w:keepNext/>
            </w:pPr>
            <w:r w:rsidRPr="00C34AF8">
              <w:t>dateContent</w:t>
            </w:r>
          </w:p>
        </w:tc>
        <w:tc>
          <w:tcPr>
            <w:tcW w:w="693" w:type="dxa"/>
          </w:tcPr>
          <w:p w14:paraId="0A28542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831F03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D</w:t>
            </w:r>
          </w:p>
        </w:tc>
        <w:tc>
          <w:tcPr>
            <w:tcW w:w="1547" w:type="dxa"/>
          </w:tcPr>
          <w:p w14:paraId="3ED8DB06" w14:textId="77777777" w:rsidR="00973A24" w:rsidRDefault="00973A24" w:rsidP="00D51E47">
            <w:pPr>
              <w:pStyle w:val="afff5"/>
              <w:keepNext/>
            </w:pPr>
            <w:r w:rsidRPr="00C34AF8">
              <w:t>Дата и время фото-видео фиксации</w:t>
            </w:r>
          </w:p>
        </w:tc>
        <w:tc>
          <w:tcPr>
            <w:tcW w:w="2733" w:type="dxa"/>
          </w:tcPr>
          <w:p w14:paraId="205750BF" w14:textId="77777777" w:rsidR="00973A24" w:rsidRPr="004D1D8C" w:rsidRDefault="00973A24" w:rsidP="00D51E47">
            <w:pPr>
              <w:pStyle w:val="afff5"/>
              <w:keepNext/>
            </w:pPr>
            <w:r>
              <w:t>Тип Дата и время в формате ГГГГ-ММ-ДДTЧЧ:ММ:СС (2100-01-01T00:00:00 -1900-01-01T00:00:00) (</w:t>
            </w:r>
            <w:r w:rsidRPr="00C34AF8">
              <w:t>DateTimeSType</w:t>
            </w:r>
            <w:r>
              <w:t>)</w:t>
            </w:r>
          </w:p>
        </w:tc>
        <w:tc>
          <w:tcPr>
            <w:tcW w:w="2102" w:type="dxa"/>
          </w:tcPr>
          <w:p w14:paraId="50C16183" w14:textId="082945D9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4E61410D" w14:textId="77777777" w:rsidTr="00F16D87">
        <w:trPr>
          <w:trHeight w:val="454"/>
          <w:jc w:val="center"/>
        </w:trPr>
        <w:tc>
          <w:tcPr>
            <w:tcW w:w="2055" w:type="dxa"/>
          </w:tcPr>
          <w:p w14:paraId="5697E35C" w14:textId="77777777" w:rsidR="00973A24" w:rsidRPr="00BE45E2" w:rsidRDefault="00973A24" w:rsidP="00D51E47">
            <w:pPr>
              <w:pStyle w:val="afff5"/>
              <w:keepNext/>
            </w:pPr>
            <w:r w:rsidRPr="00C34AF8">
              <w:t>coordinateContent</w:t>
            </w:r>
          </w:p>
        </w:tc>
        <w:tc>
          <w:tcPr>
            <w:tcW w:w="693" w:type="dxa"/>
          </w:tcPr>
          <w:p w14:paraId="1BFA2E4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7CDCB7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D041349" w14:textId="77777777" w:rsidR="00973A24" w:rsidRDefault="00973A24" w:rsidP="00D51E47">
            <w:pPr>
              <w:pStyle w:val="afff5"/>
              <w:keepNext/>
            </w:pPr>
            <w:r w:rsidRPr="00C34AF8">
              <w:t>Описание координат</w:t>
            </w:r>
          </w:p>
        </w:tc>
        <w:tc>
          <w:tcPr>
            <w:tcW w:w="2733" w:type="dxa"/>
          </w:tcPr>
          <w:p w14:paraId="0064BD0D" w14:textId="59AD5C7B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="00890419">
              <w:t xml:space="preserve">CoordinateType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</w:t>
            </w:r>
            <w:r w:rsidRPr="00F03110">
              <w:rPr>
                <w:b/>
              </w:rPr>
              <w:t>аблице 42»</w:t>
            </w:r>
          </w:p>
        </w:tc>
        <w:tc>
          <w:tcPr>
            <w:tcW w:w="2102" w:type="dxa"/>
          </w:tcPr>
          <w:p w14:paraId="33B553EC" w14:textId="3E0BF9C9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78AAA690" w14:textId="77777777" w:rsidTr="00F16D87">
        <w:trPr>
          <w:trHeight w:val="454"/>
          <w:jc w:val="center"/>
        </w:trPr>
        <w:tc>
          <w:tcPr>
            <w:tcW w:w="2055" w:type="dxa"/>
          </w:tcPr>
          <w:p w14:paraId="0409806B" w14:textId="77777777" w:rsidR="00973A24" w:rsidRPr="00BE45E2" w:rsidRDefault="00973A24" w:rsidP="00D51E47">
            <w:pPr>
              <w:pStyle w:val="afff5"/>
              <w:keepNext/>
            </w:pPr>
            <w:r w:rsidRPr="00C34AF8">
              <w:lastRenderedPageBreak/>
              <w:t>fileID</w:t>
            </w:r>
          </w:p>
        </w:tc>
        <w:tc>
          <w:tcPr>
            <w:tcW w:w="693" w:type="dxa"/>
          </w:tcPr>
          <w:p w14:paraId="7B90438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87BE79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74705967" w14:textId="77777777" w:rsidR="00973A24" w:rsidRDefault="00973A24" w:rsidP="00D51E47">
            <w:pPr>
              <w:pStyle w:val="afff5"/>
              <w:keepNext/>
            </w:pPr>
            <w:r w:rsidRPr="00C34AF8">
              <w:t>Идентификатор вложения</w:t>
            </w:r>
          </w:p>
        </w:tc>
        <w:tc>
          <w:tcPr>
            <w:tcW w:w="2733" w:type="dxa"/>
          </w:tcPr>
          <w:p w14:paraId="1522C48C" w14:textId="77777777" w:rsidR="00973A24" w:rsidRPr="004D1D8C" w:rsidRDefault="00973A24" w:rsidP="00D51E47">
            <w:pPr>
              <w:pStyle w:val="afff5"/>
              <w:keepNext/>
            </w:pPr>
            <w:r>
              <w:t>Справочный атрибут</w:t>
            </w:r>
            <w:r w:rsidRPr="004D1D8C">
              <w:t xml:space="preserve"> </w:t>
            </w:r>
            <w:r w:rsidRPr="00F144CD">
              <w:rPr>
                <w:lang w:val="en-US"/>
              </w:rPr>
              <w:t>AttachmentIdRefSType</w:t>
            </w:r>
            <w:r w:rsidRPr="00A85335">
              <w:t xml:space="preserve"> </w:t>
            </w:r>
          </w:p>
        </w:tc>
        <w:tc>
          <w:tcPr>
            <w:tcW w:w="2102" w:type="dxa"/>
          </w:tcPr>
          <w:p w14:paraId="71DAF9B6" w14:textId="6810946E" w:rsidR="00973A24" w:rsidRDefault="00101518" w:rsidP="00D51E47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973A24" w14:paraId="2A30565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5C4CE6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 37</w:t>
            </w:r>
            <w:r w:rsidRPr="00FB75BB">
              <w:rPr>
                <w:b/>
              </w:rPr>
              <w:t>. Тип OtherUsageType2AgriType</w:t>
            </w:r>
            <w:r>
              <w:rPr>
                <w:b/>
              </w:rPr>
              <w:t xml:space="preserve"> </w:t>
            </w:r>
          </w:p>
        </w:tc>
      </w:tr>
      <w:tr w:rsidR="00973A24" w14:paraId="73AFB48B" w14:textId="77777777" w:rsidTr="00F16D87">
        <w:trPr>
          <w:trHeight w:val="454"/>
          <w:jc w:val="center"/>
        </w:trPr>
        <w:tc>
          <w:tcPr>
            <w:tcW w:w="2055" w:type="dxa"/>
          </w:tcPr>
          <w:p w14:paraId="1B6DDFB1" w14:textId="569C8BB3" w:rsidR="00973A24" w:rsidRPr="00BE45E2" w:rsidRDefault="00E6773C" w:rsidP="00D51E47">
            <w:pPr>
              <w:pStyle w:val="afff5"/>
              <w:keepNext/>
            </w:pPr>
            <w:r w:rsidRPr="00E6773C">
              <w:t>cadUnitIdRef</w:t>
            </w:r>
          </w:p>
        </w:tc>
        <w:tc>
          <w:tcPr>
            <w:tcW w:w="693" w:type="dxa"/>
          </w:tcPr>
          <w:p w14:paraId="612B3BBA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529F31C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404565A7" w14:textId="689060B1" w:rsidR="00973A24" w:rsidRDefault="00BA4582">
            <w:pPr>
              <w:pStyle w:val="afff5"/>
              <w:keepNext/>
            </w:pPr>
            <w:r w:rsidRPr="00BA4582">
              <w:t>"Ссылка" на конкретный кадастровый номер участка ЗСН</w:t>
            </w:r>
          </w:p>
        </w:tc>
        <w:tc>
          <w:tcPr>
            <w:tcW w:w="2733" w:type="dxa"/>
          </w:tcPr>
          <w:p w14:paraId="415980A6" w14:textId="0C0104E3" w:rsidR="00973A24" w:rsidRPr="004D1D8C" w:rsidRDefault="00817D9B" w:rsidP="00D51E47">
            <w:pPr>
              <w:pStyle w:val="afff5"/>
              <w:keepNext/>
            </w:pPr>
            <w:r>
              <w:t xml:space="preserve">Простой элемент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21A93700" w14:textId="048D997E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51E21DE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6AE258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38. </w:t>
            </w:r>
            <w:r w:rsidRPr="002971E7">
              <w:rPr>
                <w:b/>
              </w:rPr>
              <w:t xml:space="preserve">Тип </w:t>
            </w:r>
            <w:r w:rsidRPr="00A97F48">
              <w:rPr>
                <w:b/>
                <w:lang w:val="en-US"/>
              </w:rPr>
              <w:t>OtherUsageType</w:t>
            </w:r>
            <w:r w:rsidRPr="00A97F48">
              <w:rPr>
                <w:b/>
              </w:rPr>
              <w:t>2</w:t>
            </w:r>
            <w:r w:rsidRPr="00A97F48">
              <w:rPr>
                <w:b/>
                <w:lang w:val="en-US"/>
              </w:rPr>
              <w:t>Type</w:t>
            </w:r>
            <w:r w:rsidRPr="00A97F48">
              <w:rPr>
                <w:b/>
              </w:rPr>
              <w:t xml:space="preserve"> </w:t>
            </w:r>
          </w:p>
        </w:tc>
      </w:tr>
      <w:tr w:rsidR="00973A24" w14:paraId="111EBF92" w14:textId="77777777" w:rsidTr="00F16D87">
        <w:trPr>
          <w:trHeight w:val="454"/>
          <w:jc w:val="center"/>
        </w:trPr>
        <w:tc>
          <w:tcPr>
            <w:tcW w:w="2055" w:type="dxa"/>
          </w:tcPr>
          <w:p w14:paraId="6AA13447" w14:textId="77777777" w:rsidR="00973A24" w:rsidRPr="00BE45E2" w:rsidRDefault="00973A24" w:rsidP="00D51E47">
            <w:pPr>
              <w:pStyle w:val="afff5"/>
              <w:keepNext/>
            </w:pPr>
            <w:r w:rsidRPr="00F03110">
              <w:t>taxUnitIdRef</w:t>
            </w:r>
          </w:p>
        </w:tc>
        <w:tc>
          <w:tcPr>
            <w:tcW w:w="693" w:type="dxa"/>
          </w:tcPr>
          <w:p w14:paraId="455F651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7B58F9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0B51D60B" w14:textId="23931775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конкретного ЛУ</w:t>
            </w:r>
          </w:p>
        </w:tc>
        <w:tc>
          <w:tcPr>
            <w:tcW w:w="2733" w:type="dxa"/>
          </w:tcPr>
          <w:p w14:paraId="5D8D1D2A" w14:textId="14751E52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09A4C4CE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XMLSchema</w:t>
            </w:r>
            <w:r w:rsidRPr="00C817BD">
              <w:t>.</w:t>
            </w:r>
            <w:r>
              <w:rPr>
                <w:lang w:val="en-US"/>
              </w:rPr>
              <w:t>xsd</w:t>
            </w:r>
          </w:p>
        </w:tc>
      </w:tr>
      <w:tr w:rsidR="00973A24" w14:paraId="4056178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3A8085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39. </w:t>
            </w:r>
            <w:r w:rsidRPr="002971E7">
              <w:rPr>
                <w:b/>
              </w:rPr>
              <w:t xml:space="preserve">Тип </w:t>
            </w:r>
            <w:r w:rsidRPr="00A97F48">
              <w:rPr>
                <w:b/>
                <w:lang w:val="en-US"/>
              </w:rPr>
              <w:t>OtherUsageType</w:t>
            </w:r>
            <w:r w:rsidRPr="00A97F48">
              <w:rPr>
                <w:b/>
              </w:rPr>
              <w:t>3</w:t>
            </w:r>
            <w:r w:rsidRPr="00A97F48">
              <w:rPr>
                <w:b/>
                <w:lang w:val="en-US"/>
              </w:rPr>
              <w:t>Type</w:t>
            </w:r>
            <w:r w:rsidRPr="00A97F48">
              <w:rPr>
                <w:b/>
              </w:rPr>
              <w:t xml:space="preserve"> </w:t>
            </w:r>
          </w:p>
        </w:tc>
      </w:tr>
      <w:tr w:rsidR="00973A24" w14:paraId="345530D8" w14:textId="77777777" w:rsidTr="00F16D87">
        <w:trPr>
          <w:trHeight w:val="454"/>
          <w:jc w:val="center"/>
        </w:trPr>
        <w:tc>
          <w:tcPr>
            <w:tcW w:w="2055" w:type="dxa"/>
          </w:tcPr>
          <w:p w14:paraId="41D168EA" w14:textId="77777777" w:rsidR="00973A24" w:rsidRPr="00BE45E2" w:rsidRDefault="00973A24" w:rsidP="00D51E47">
            <w:pPr>
              <w:pStyle w:val="afff5"/>
              <w:keepNext/>
            </w:pPr>
            <w:r w:rsidRPr="00A97F48">
              <w:t>number</w:t>
            </w:r>
          </w:p>
        </w:tc>
        <w:tc>
          <w:tcPr>
            <w:tcW w:w="693" w:type="dxa"/>
          </w:tcPr>
          <w:p w14:paraId="19B2AEC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6E8C77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(0-50)</w:t>
            </w:r>
          </w:p>
        </w:tc>
        <w:tc>
          <w:tcPr>
            <w:tcW w:w="1547" w:type="dxa"/>
          </w:tcPr>
          <w:p w14:paraId="5B39D828" w14:textId="43B7D558" w:rsidR="00973A24" w:rsidRPr="00E94B4D" w:rsidRDefault="00973A24" w:rsidP="00D51E47">
            <w:pPr>
              <w:pStyle w:val="afff5"/>
              <w:keepNext/>
            </w:pPr>
            <w:r>
              <w:t>Информация о ЛУ</w:t>
            </w:r>
            <w:r w:rsidR="00817FEA" w:rsidRPr="001B527B">
              <w:t>/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552656F7" w14:textId="03110338" w:rsidR="00973A24" w:rsidRPr="004D1D8C" w:rsidRDefault="00973A24" w:rsidP="00817D9B">
            <w:pPr>
              <w:pStyle w:val="afff5"/>
              <w:keepNext/>
            </w:pPr>
            <w:r>
              <w:t xml:space="preserve">Простой элемент </w:t>
            </w:r>
            <w:r w:rsidR="00817D9B">
              <w:rPr>
                <w:lang w:val="en-US"/>
              </w:rPr>
              <w:t>String50SType</w:t>
            </w:r>
          </w:p>
        </w:tc>
        <w:tc>
          <w:tcPr>
            <w:tcW w:w="2102" w:type="dxa"/>
          </w:tcPr>
          <w:p w14:paraId="3AE312CE" w14:textId="0D89FDBA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799C2DB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33F974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40. </w:t>
            </w:r>
            <w:r w:rsidRPr="002971E7">
              <w:rPr>
                <w:b/>
              </w:rPr>
              <w:t>Тип ResourcesInfoType (Информация о ресурсах)</w:t>
            </w:r>
          </w:p>
        </w:tc>
      </w:tr>
      <w:tr w:rsidR="00973A24" w14:paraId="009DBF0F" w14:textId="77777777" w:rsidTr="00F16D87">
        <w:trPr>
          <w:trHeight w:val="454"/>
          <w:jc w:val="center"/>
        </w:trPr>
        <w:tc>
          <w:tcPr>
            <w:tcW w:w="2055" w:type="dxa"/>
          </w:tcPr>
          <w:p w14:paraId="779320B8" w14:textId="77777777" w:rsidR="00973A24" w:rsidRPr="00BE45E2" w:rsidRDefault="00973A24" w:rsidP="00D51E47">
            <w:pPr>
              <w:pStyle w:val="afff5"/>
              <w:keepNext/>
            </w:pPr>
            <w:r>
              <w:t>resource</w:t>
            </w:r>
            <w:r>
              <w:rPr>
                <w:lang w:val="en-US"/>
              </w:rPr>
              <w:t>Info</w:t>
            </w:r>
          </w:p>
        </w:tc>
        <w:tc>
          <w:tcPr>
            <w:tcW w:w="693" w:type="dxa"/>
          </w:tcPr>
          <w:p w14:paraId="625B1F4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5CCB473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D792A07" w14:textId="77777777" w:rsidR="00973A24" w:rsidRDefault="00973A24" w:rsidP="00D51E47">
            <w:pPr>
              <w:pStyle w:val="afff5"/>
              <w:keepNext/>
            </w:pPr>
            <w:r>
              <w:t>Информация о ресурсе</w:t>
            </w:r>
          </w:p>
        </w:tc>
        <w:tc>
          <w:tcPr>
            <w:tcW w:w="2733" w:type="dxa"/>
          </w:tcPr>
          <w:p w14:paraId="2C4E4F32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ResourceInfoType</w:t>
            </w:r>
            <w:r>
              <w:t xml:space="preserve"> 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41»</w:t>
            </w:r>
          </w:p>
        </w:tc>
        <w:tc>
          <w:tcPr>
            <w:tcW w:w="2102" w:type="dxa"/>
          </w:tcPr>
          <w:p w14:paraId="5341065B" w14:textId="5BE6D53E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1862CE0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EB74870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41.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ResourceInfoType</w:t>
            </w:r>
            <w:r w:rsidRPr="002971E7">
              <w:rPr>
                <w:b/>
              </w:rPr>
              <w:t xml:space="preserve"> (Информация о ресурсе)</w:t>
            </w:r>
          </w:p>
        </w:tc>
      </w:tr>
      <w:tr w:rsidR="00973A24" w14:paraId="10520A80" w14:textId="77777777" w:rsidTr="00F16D87">
        <w:trPr>
          <w:trHeight w:val="454"/>
          <w:jc w:val="center"/>
        </w:trPr>
        <w:tc>
          <w:tcPr>
            <w:tcW w:w="2055" w:type="dxa"/>
          </w:tcPr>
          <w:p w14:paraId="2187941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resource</w:t>
            </w:r>
          </w:p>
        </w:tc>
        <w:tc>
          <w:tcPr>
            <w:tcW w:w="693" w:type="dxa"/>
          </w:tcPr>
          <w:p w14:paraId="694978F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2B1AB0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34FB7148" w14:textId="77777777" w:rsidR="00973A24" w:rsidRDefault="00973A24" w:rsidP="00D51E47">
            <w:pPr>
              <w:pStyle w:val="afff5"/>
              <w:keepNext/>
            </w:pPr>
            <w:r>
              <w:t>Вид заготовляемых ресурсов</w:t>
            </w:r>
          </w:p>
        </w:tc>
        <w:tc>
          <w:tcPr>
            <w:tcW w:w="2733" w:type="dxa"/>
          </w:tcPr>
          <w:p w14:paraId="2D35980C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«Лесные ресурсы и лекарственные растения»(</w:t>
            </w:r>
            <w:r w:rsidRPr="002971E7">
              <w:t>ForestResoursKindEType</w:t>
            </w:r>
            <w:r>
              <w:t>)</w:t>
            </w:r>
          </w:p>
        </w:tc>
        <w:tc>
          <w:tcPr>
            <w:tcW w:w="2102" w:type="dxa"/>
          </w:tcPr>
          <w:p w14:paraId="7C16C35F" w14:textId="418F9E77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dForestResoursKindTypes-2.1.</w:t>
            </w:r>
            <w:r w:rsidR="003F7924">
              <w:t>3</w:t>
            </w:r>
            <w:r w:rsidR="00973A24">
              <w:rPr>
                <w:lang w:val="en-US"/>
              </w:rPr>
              <w:t>.xsd</w:t>
            </w:r>
          </w:p>
        </w:tc>
      </w:tr>
      <w:tr w:rsidR="00973A24" w14:paraId="1EB92EE1" w14:textId="77777777" w:rsidTr="00F16D87">
        <w:trPr>
          <w:trHeight w:val="454"/>
          <w:jc w:val="center"/>
        </w:trPr>
        <w:tc>
          <w:tcPr>
            <w:tcW w:w="2055" w:type="dxa"/>
          </w:tcPr>
          <w:p w14:paraId="3669950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volume</w:t>
            </w:r>
          </w:p>
        </w:tc>
        <w:tc>
          <w:tcPr>
            <w:tcW w:w="693" w:type="dxa"/>
          </w:tcPr>
          <w:p w14:paraId="0B88420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5590D3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445D8DB7" w14:textId="77777777" w:rsidR="00973A24" w:rsidRDefault="00973A24" w:rsidP="00D51E47">
            <w:pPr>
              <w:pStyle w:val="afff5"/>
              <w:keepNext/>
            </w:pPr>
            <w:r>
              <w:t>Объем изъятия</w:t>
            </w:r>
          </w:p>
        </w:tc>
        <w:tc>
          <w:tcPr>
            <w:tcW w:w="2733" w:type="dxa"/>
          </w:tcPr>
          <w:p w14:paraId="541273EE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62F6521E" w14:textId="42B04AAE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2443C774" w14:textId="77777777" w:rsidTr="00F16D87">
        <w:trPr>
          <w:trHeight w:val="454"/>
          <w:jc w:val="center"/>
        </w:trPr>
        <w:tc>
          <w:tcPr>
            <w:tcW w:w="2055" w:type="dxa"/>
          </w:tcPr>
          <w:p w14:paraId="414829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unitType</w:t>
            </w:r>
          </w:p>
        </w:tc>
        <w:tc>
          <w:tcPr>
            <w:tcW w:w="693" w:type="dxa"/>
          </w:tcPr>
          <w:p w14:paraId="08685E8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700522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25BFFC6" w14:textId="77777777" w:rsidR="00973A24" w:rsidRDefault="00973A24" w:rsidP="00D51E47">
            <w:pPr>
              <w:pStyle w:val="afff5"/>
              <w:keepNext/>
            </w:pPr>
            <w:r>
              <w:t>Единица измерения</w:t>
            </w:r>
          </w:p>
        </w:tc>
        <w:tc>
          <w:tcPr>
            <w:tcW w:w="2733" w:type="dxa"/>
          </w:tcPr>
          <w:p w14:paraId="2E7040D2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UnitTypeType</w:t>
            </w:r>
            <w:r>
              <w:t xml:space="preserve"> 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32»</w:t>
            </w:r>
          </w:p>
        </w:tc>
        <w:tc>
          <w:tcPr>
            <w:tcW w:w="2102" w:type="dxa"/>
          </w:tcPr>
          <w:p w14:paraId="237395BA" w14:textId="3DBF0722" w:rsidR="00973A24" w:rsidRDefault="00184524" w:rsidP="00D51E47">
            <w:pPr>
              <w:pStyle w:val="afff5"/>
              <w:keepNext/>
            </w:pPr>
            <w:r>
              <w:rPr>
                <w:lang w:val="en-US"/>
              </w:rPr>
              <w:t>commonReport-2.1.</w:t>
            </w:r>
            <w:r w:rsidR="003F7924">
              <w:t>4</w:t>
            </w:r>
            <w:r>
              <w:rPr>
                <w:lang w:val="en-US"/>
              </w:rPr>
              <w:t>.xsd</w:t>
            </w:r>
          </w:p>
        </w:tc>
      </w:tr>
      <w:tr w:rsidR="00973A24" w14:paraId="6D1AE7F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7478089" w14:textId="77777777" w:rsidR="00973A24" w:rsidRDefault="00973A24" w:rsidP="00D51E47">
            <w:pPr>
              <w:pStyle w:val="afff5"/>
              <w:keepNext/>
              <w:tabs>
                <w:tab w:val="left" w:pos="2496"/>
              </w:tabs>
            </w:pPr>
            <w:r>
              <w:rPr>
                <w:b/>
              </w:rPr>
              <w:t xml:space="preserve">Таблица 42. </w:t>
            </w:r>
            <w:r w:rsidRPr="00A97F48">
              <w:rPr>
                <w:b/>
              </w:rPr>
              <w:t>Тип</w:t>
            </w:r>
            <w:r w:rsidRPr="00C817BD">
              <w:rPr>
                <w:b/>
                <w:lang w:val="en-US"/>
              </w:rPr>
              <w:t xml:space="preserve"> CoordinateType</w:t>
            </w:r>
            <w:r>
              <w:rPr>
                <w:b/>
                <w:lang w:val="en-US"/>
              </w:rPr>
              <w:t xml:space="preserve"> (</w:t>
            </w:r>
            <w:r>
              <w:rPr>
                <w:b/>
              </w:rPr>
              <w:t>Координаты)</w:t>
            </w:r>
          </w:p>
        </w:tc>
      </w:tr>
      <w:tr w:rsidR="00973A24" w14:paraId="175E8093" w14:textId="77777777" w:rsidTr="00F16D87">
        <w:trPr>
          <w:trHeight w:val="454"/>
          <w:jc w:val="center"/>
        </w:trPr>
        <w:tc>
          <w:tcPr>
            <w:tcW w:w="2055" w:type="dxa"/>
          </w:tcPr>
          <w:p w14:paraId="3C42445A" w14:textId="77777777" w:rsidR="00973A24" w:rsidRPr="00BE45E2" w:rsidRDefault="00973A24" w:rsidP="00D51E47">
            <w:pPr>
              <w:pStyle w:val="afff5"/>
              <w:keepNext/>
            </w:pPr>
            <w:r>
              <w:lastRenderedPageBreak/>
              <w:t>c</w:t>
            </w:r>
            <w:r w:rsidRPr="00A97F48">
              <w:t>sCode</w:t>
            </w:r>
          </w:p>
        </w:tc>
        <w:tc>
          <w:tcPr>
            <w:tcW w:w="693" w:type="dxa"/>
          </w:tcPr>
          <w:p w14:paraId="5545052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3E304C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473A2F50" w14:textId="77777777" w:rsidR="00973A24" w:rsidRDefault="00973A24" w:rsidP="00D51E47">
            <w:pPr>
              <w:pStyle w:val="afff5"/>
              <w:keepNext/>
            </w:pPr>
            <w:r w:rsidRPr="00A97F48">
              <w:t>Системы координат ведения пространственных данных ГЛР</w:t>
            </w:r>
          </w:p>
        </w:tc>
        <w:tc>
          <w:tcPr>
            <w:tcW w:w="2733" w:type="dxa"/>
          </w:tcPr>
          <w:p w14:paraId="1E35E9AE" w14:textId="77777777" w:rsidR="00973A24" w:rsidRPr="004D1D8C" w:rsidRDefault="00973A24" w:rsidP="00D51E47">
            <w:pPr>
              <w:pStyle w:val="afff5"/>
              <w:keepNext/>
            </w:pPr>
            <w:r>
              <w:t>Справочник «Системы координат ведения пространственных данных ГЛР»(</w:t>
            </w:r>
            <w:r w:rsidRPr="00A97F48">
              <w:t>CoordinateSystemKindEType</w:t>
            </w:r>
            <w:r>
              <w:t>)</w:t>
            </w:r>
          </w:p>
        </w:tc>
        <w:tc>
          <w:tcPr>
            <w:tcW w:w="2102" w:type="dxa"/>
          </w:tcPr>
          <w:p w14:paraId="155274FB" w14:textId="56AF7258" w:rsidR="00973A24" w:rsidRDefault="00973A24" w:rsidP="00D51E47">
            <w:pPr>
              <w:pStyle w:val="afff5"/>
              <w:keepNext/>
            </w:pPr>
            <w:r w:rsidRPr="004D1D8C">
              <w:t>dCoordinateSystemKindTypes</w:t>
            </w:r>
            <w:r w:rsidR="004402A6">
              <w:rPr>
                <w:lang w:val="en-US"/>
              </w:rPr>
              <w:t>-2.</w:t>
            </w:r>
            <w:r w:rsidR="003F7924">
              <w:t>2</w:t>
            </w:r>
            <w:r w:rsidR="004402A6">
              <w:rPr>
                <w:lang w:val="en-US"/>
              </w:rPr>
              <w:t>.</w:t>
            </w:r>
            <w:r w:rsidR="003F7924">
              <w:t>0</w:t>
            </w:r>
            <w:r w:rsidRPr="004D1D8C">
              <w:t>.xsd</w:t>
            </w:r>
          </w:p>
        </w:tc>
      </w:tr>
      <w:tr w:rsidR="00973A24" w14:paraId="4E789A8D" w14:textId="77777777" w:rsidTr="00F16D87">
        <w:trPr>
          <w:trHeight w:val="454"/>
          <w:jc w:val="center"/>
        </w:trPr>
        <w:tc>
          <w:tcPr>
            <w:tcW w:w="2055" w:type="dxa"/>
          </w:tcPr>
          <w:p w14:paraId="7A5474A3" w14:textId="77777777" w:rsidR="00973A24" w:rsidRPr="00BE45E2" w:rsidRDefault="00973A24" w:rsidP="00D51E47">
            <w:pPr>
              <w:pStyle w:val="afff5"/>
              <w:keepNext/>
            </w:pPr>
            <w:r w:rsidRPr="00A97F48">
              <w:t>explication</w:t>
            </w:r>
          </w:p>
        </w:tc>
        <w:tc>
          <w:tcPr>
            <w:tcW w:w="693" w:type="dxa"/>
          </w:tcPr>
          <w:p w14:paraId="150B82BC" w14:textId="1FB88615" w:rsidR="00973A24" w:rsidRPr="00BE45E2" w:rsidRDefault="004B1FDE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75A320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E348631" w14:textId="77777777" w:rsidR="00973A24" w:rsidRDefault="00973A24" w:rsidP="00D51E47">
            <w:pPr>
              <w:pStyle w:val="afff5"/>
              <w:keepNext/>
            </w:pPr>
            <w:r>
              <w:t>Экспликация</w:t>
            </w:r>
          </w:p>
        </w:tc>
        <w:tc>
          <w:tcPr>
            <w:tcW w:w="2733" w:type="dxa"/>
          </w:tcPr>
          <w:p w14:paraId="100CACFE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A97F48">
              <w:rPr>
                <w:lang w:val="en-US"/>
              </w:rPr>
              <w:t>ExplicationRowType</w:t>
            </w:r>
            <w:r w:rsidRPr="00A97F48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43»</w:t>
            </w:r>
          </w:p>
        </w:tc>
        <w:tc>
          <w:tcPr>
            <w:tcW w:w="2102" w:type="dxa"/>
          </w:tcPr>
          <w:p w14:paraId="51553FAC" w14:textId="43B9D22F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0E992A2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3CDF0B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</w:t>
            </w:r>
            <w:r>
              <w:rPr>
                <w:b/>
                <w:lang w:val="en-US"/>
              </w:rPr>
              <w:t xml:space="preserve"> 43</w:t>
            </w:r>
            <w:r w:rsidRPr="00C817BD">
              <w:rPr>
                <w:b/>
                <w:lang w:val="en-US"/>
              </w:rPr>
              <w:t xml:space="preserve">. </w:t>
            </w:r>
            <w:r w:rsidRPr="00A97F48">
              <w:rPr>
                <w:b/>
              </w:rPr>
              <w:t>Тип</w:t>
            </w:r>
            <w:r w:rsidRPr="00C817BD">
              <w:rPr>
                <w:b/>
                <w:lang w:val="en-US"/>
              </w:rPr>
              <w:t xml:space="preserve"> ExplicationRowType</w:t>
            </w:r>
          </w:p>
        </w:tc>
      </w:tr>
      <w:tr w:rsidR="00973A24" w14:paraId="16EA5795" w14:textId="77777777" w:rsidTr="00F16D87">
        <w:trPr>
          <w:trHeight w:val="454"/>
          <w:jc w:val="center"/>
        </w:trPr>
        <w:tc>
          <w:tcPr>
            <w:tcW w:w="2055" w:type="dxa"/>
          </w:tcPr>
          <w:p w14:paraId="24F2C315" w14:textId="77777777" w:rsidR="00973A24" w:rsidRPr="00BE45E2" w:rsidRDefault="00973A24" w:rsidP="00D51E47">
            <w:pPr>
              <w:pStyle w:val="afff5"/>
              <w:keepNext/>
            </w:pPr>
            <w:r w:rsidRPr="00C817BD">
              <w:rPr>
                <w:lang w:val="en-US"/>
              </w:rPr>
              <w:t>numberPoint</w:t>
            </w:r>
          </w:p>
        </w:tc>
        <w:tc>
          <w:tcPr>
            <w:tcW w:w="693" w:type="dxa"/>
          </w:tcPr>
          <w:p w14:paraId="1032B6DA" w14:textId="77777777" w:rsidR="00973A24" w:rsidRPr="00BE45E2" w:rsidRDefault="00973A24" w:rsidP="00D51E47">
            <w:pPr>
              <w:pStyle w:val="afff5"/>
              <w:keepNext/>
            </w:pPr>
            <w:r w:rsidRPr="004D1D8C">
              <w:t>О</w:t>
            </w:r>
          </w:p>
        </w:tc>
        <w:tc>
          <w:tcPr>
            <w:tcW w:w="789" w:type="dxa"/>
          </w:tcPr>
          <w:p w14:paraId="049D81D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298AFB3C" w14:textId="77777777" w:rsidR="00973A24" w:rsidRDefault="00973A24" w:rsidP="00D51E47">
            <w:pPr>
              <w:pStyle w:val="afff5"/>
              <w:keepNext/>
            </w:pPr>
            <w:r w:rsidRPr="004D1D8C">
              <w:t>Номер</w:t>
            </w:r>
            <w:r w:rsidRPr="00C817BD">
              <w:rPr>
                <w:lang w:val="en-US"/>
              </w:rPr>
              <w:t xml:space="preserve"> </w:t>
            </w:r>
            <w:r w:rsidRPr="004D1D8C">
              <w:t>точки</w:t>
            </w:r>
          </w:p>
        </w:tc>
        <w:tc>
          <w:tcPr>
            <w:tcW w:w="2733" w:type="dxa"/>
          </w:tcPr>
          <w:p w14:paraId="53D4F660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целое число(</w:t>
            </w:r>
            <w:r w:rsidRPr="00C817BD">
              <w:rPr>
                <w:lang w:val="en-US"/>
              </w:rPr>
              <w:t>PositiveSType</w:t>
            </w:r>
            <w:r>
              <w:t>)</w:t>
            </w:r>
          </w:p>
        </w:tc>
        <w:tc>
          <w:tcPr>
            <w:tcW w:w="2102" w:type="dxa"/>
          </w:tcPr>
          <w:p w14:paraId="2BFCA8F4" w14:textId="75B28DD2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4206E6F9" w14:textId="77777777" w:rsidTr="00F16D87">
        <w:trPr>
          <w:trHeight w:val="454"/>
          <w:jc w:val="center"/>
        </w:trPr>
        <w:tc>
          <w:tcPr>
            <w:tcW w:w="2055" w:type="dxa"/>
          </w:tcPr>
          <w:p w14:paraId="372EB8C9" w14:textId="77777777" w:rsidR="00973A24" w:rsidRPr="00BE45E2" w:rsidRDefault="00973A24" w:rsidP="00D51E47">
            <w:pPr>
              <w:pStyle w:val="afff5"/>
              <w:keepNext/>
            </w:pPr>
            <w:r w:rsidRPr="00C817BD">
              <w:rPr>
                <w:lang w:val="en-US"/>
              </w:rPr>
              <w:t>longitude</w:t>
            </w:r>
          </w:p>
        </w:tc>
        <w:tc>
          <w:tcPr>
            <w:tcW w:w="693" w:type="dxa"/>
          </w:tcPr>
          <w:p w14:paraId="1673BFB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18E1735" w14:textId="77777777" w:rsidR="00973A24" w:rsidRPr="00BE45E2" w:rsidRDefault="00973A24" w:rsidP="00D51E47">
            <w:pPr>
              <w:pStyle w:val="afff5"/>
              <w:keepNext/>
            </w:pPr>
            <w:r w:rsidRPr="00C817BD"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731D3CA5" w14:textId="77777777" w:rsidR="00973A24" w:rsidRDefault="00973A24" w:rsidP="00D51E47">
            <w:pPr>
              <w:pStyle w:val="afff5"/>
              <w:keepNext/>
            </w:pPr>
            <w:r w:rsidRPr="004D1D8C">
              <w:t>Долгота</w:t>
            </w:r>
          </w:p>
        </w:tc>
        <w:tc>
          <w:tcPr>
            <w:tcW w:w="2733" w:type="dxa"/>
          </w:tcPr>
          <w:p w14:paraId="43AC7177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6 знаков после запятой(</w:t>
            </w:r>
            <w:r w:rsidRPr="00C817BD">
              <w:rPr>
                <w:lang w:val="en-US"/>
              </w:rPr>
              <w:t>PositiveDecimalSixSType</w:t>
            </w:r>
            <w:r>
              <w:t>)</w:t>
            </w:r>
          </w:p>
        </w:tc>
        <w:tc>
          <w:tcPr>
            <w:tcW w:w="2102" w:type="dxa"/>
          </w:tcPr>
          <w:p w14:paraId="4989AEE2" w14:textId="018C587B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8098F88" w14:textId="77777777" w:rsidTr="00F16D87">
        <w:trPr>
          <w:trHeight w:val="454"/>
          <w:jc w:val="center"/>
        </w:trPr>
        <w:tc>
          <w:tcPr>
            <w:tcW w:w="2055" w:type="dxa"/>
          </w:tcPr>
          <w:p w14:paraId="1DD7B441" w14:textId="77777777" w:rsidR="00973A24" w:rsidRPr="00BE45E2" w:rsidRDefault="00973A24" w:rsidP="00D51E47">
            <w:pPr>
              <w:pStyle w:val="afff5"/>
              <w:keepNext/>
            </w:pPr>
            <w:r w:rsidRPr="004D1D8C">
              <w:t>latitude</w:t>
            </w:r>
          </w:p>
        </w:tc>
        <w:tc>
          <w:tcPr>
            <w:tcW w:w="693" w:type="dxa"/>
          </w:tcPr>
          <w:p w14:paraId="772AD44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11E0673" w14:textId="77777777" w:rsidR="00973A24" w:rsidRPr="00BE45E2" w:rsidRDefault="00973A24" w:rsidP="00D51E47">
            <w:pPr>
              <w:pStyle w:val="afff5"/>
              <w:keepNext/>
            </w:pPr>
            <w:r w:rsidRPr="004D1D8C">
              <w:t>N</w:t>
            </w:r>
          </w:p>
        </w:tc>
        <w:tc>
          <w:tcPr>
            <w:tcW w:w="1547" w:type="dxa"/>
          </w:tcPr>
          <w:p w14:paraId="37EA4A36" w14:textId="77777777" w:rsidR="00973A24" w:rsidRDefault="00973A24" w:rsidP="00D51E47">
            <w:pPr>
              <w:pStyle w:val="afff5"/>
              <w:keepNext/>
            </w:pPr>
            <w:r w:rsidRPr="004D1D8C">
              <w:t>Широта</w:t>
            </w:r>
          </w:p>
        </w:tc>
        <w:tc>
          <w:tcPr>
            <w:tcW w:w="2733" w:type="dxa"/>
          </w:tcPr>
          <w:p w14:paraId="322DCAB1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6 знаков после запятой(</w:t>
            </w:r>
            <w:r w:rsidRPr="00C817BD">
              <w:rPr>
                <w:lang w:val="en-US"/>
              </w:rPr>
              <w:t>PositiveDecimalSixSType</w:t>
            </w:r>
            <w:r>
              <w:t>)</w:t>
            </w:r>
          </w:p>
        </w:tc>
        <w:tc>
          <w:tcPr>
            <w:tcW w:w="2102" w:type="dxa"/>
          </w:tcPr>
          <w:p w14:paraId="21C5B04F" w14:textId="108EC8F5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216F960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1D41D29" w14:textId="77777777" w:rsidR="00973A24" w:rsidRDefault="00973A24" w:rsidP="00D51E47">
            <w:pPr>
              <w:pStyle w:val="afff5"/>
              <w:keepNext/>
              <w:tabs>
                <w:tab w:val="left" w:pos="2196"/>
              </w:tabs>
            </w:pPr>
            <w:r>
              <w:rPr>
                <w:b/>
              </w:rPr>
              <w:t xml:space="preserve">Таблица 44. </w:t>
            </w:r>
            <w:r w:rsidRPr="008460CB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AreaInfoType</w:t>
            </w:r>
            <w:r w:rsidRPr="00164772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Значение и погрешность</w:t>
            </w:r>
            <w:r w:rsidRPr="008460CB">
              <w:rPr>
                <w:b/>
              </w:rPr>
              <w:t>)</w:t>
            </w:r>
          </w:p>
        </w:tc>
      </w:tr>
      <w:tr w:rsidR="00973A24" w14:paraId="7DAB5823" w14:textId="77777777" w:rsidTr="00F16D87">
        <w:trPr>
          <w:trHeight w:val="454"/>
          <w:jc w:val="center"/>
        </w:trPr>
        <w:tc>
          <w:tcPr>
            <w:tcW w:w="2055" w:type="dxa"/>
          </w:tcPr>
          <w:p w14:paraId="50DC104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value</w:t>
            </w:r>
          </w:p>
        </w:tc>
        <w:tc>
          <w:tcPr>
            <w:tcW w:w="693" w:type="dxa"/>
          </w:tcPr>
          <w:p w14:paraId="2568EC9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549990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337F72A9" w14:textId="77777777" w:rsidR="00973A24" w:rsidRDefault="00973A24" w:rsidP="00D51E47">
            <w:pPr>
              <w:pStyle w:val="afff5"/>
              <w:keepNext/>
            </w:pPr>
            <w:r>
              <w:t>Значение</w:t>
            </w:r>
          </w:p>
        </w:tc>
        <w:tc>
          <w:tcPr>
            <w:tcW w:w="2733" w:type="dxa"/>
          </w:tcPr>
          <w:p w14:paraId="3B5E992F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8A33C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3727671B" w14:textId="7713FDD2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5965B78D" w14:textId="77777777" w:rsidTr="00F16D87">
        <w:trPr>
          <w:trHeight w:val="454"/>
          <w:jc w:val="center"/>
        </w:trPr>
        <w:tc>
          <w:tcPr>
            <w:tcW w:w="2055" w:type="dxa"/>
          </w:tcPr>
          <w:p w14:paraId="3161350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inaccuracy</w:t>
            </w:r>
          </w:p>
        </w:tc>
        <w:tc>
          <w:tcPr>
            <w:tcW w:w="693" w:type="dxa"/>
          </w:tcPr>
          <w:p w14:paraId="793CCA6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C2E92D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11C4E50E" w14:textId="77777777" w:rsidR="00973A24" w:rsidRDefault="00973A24" w:rsidP="00D51E47">
            <w:pPr>
              <w:pStyle w:val="afff5"/>
              <w:keepNext/>
            </w:pPr>
            <w:r>
              <w:t>Погрешность</w:t>
            </w:r>
          </w:p>
        </w:tc>
        <w:tc>
          <w:tcPr>
            <w:tcW w:w="2733" w:type="dxa"/>
          </w:tcPr>
          <w:p w14:paraId="4994097A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8A33C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4F3C5A6C" w14:textId="158C87CD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551104E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E3F7FA7" w14:textId="77777777" w:rsidR="00973A24" w:rsidRDefault="00973A24" w:rsidP="00D51E47">
            <w:pPr>
              <w:pStyle w:val="afff5"/>
              <w:keepNext/>
              <w:tabs>
                <w:tab w:val="left" w:pos="2076"/>
              </w:tabs>
            </w:pPr>
            <w:r>
              <w:rPr>
                <w:b/>
              </w:rPr>
              <w:t xml:space="preserve">Таблица 45. </w:t>
            </w:r>
            <w:r w:rsidRPr="00A97F48">
              <w:rPr>
                <w:b/>
              </w:rPr>
              <w:t>Тип UsageTypes (Виды использования лесов)</w:t>
            </w:r>
          </w:p>
        </w:tc>
      </w:tr>
      <w:tr w:rsidR="00973A24" w14:paraId="39946A9C" w14:textId="77777777" w:rsidTr="00F16D87">
        <w:trPr>
          <w:trHeight w:val="454"/>
          <w:jc w:val="center"/>
        </w:trPr>
        <w:tc>
          <w:tcPr>
            <w:tcW w:w="2055" w:type="dxa"/>
          </w:tcPr>
          <w:p w14:paraId="08F70172" w14:textId="77777777" w:rsidR="00973A24" w:rsidRPr="00BE45E2" w:rsidRDefault="00973A24" w:rsidP="00D51E47">
            <w:pPr>
              <w:pStyle w:val="afff5"/>
              <w:keepNext/>
            </w:pPr>
            <w:r w:rsidRPr="004D1D8C">
              <w:t>usageType</w:t>
            </w:r>
          </w:p>
        </w:tc>
        <w:tc>
          <w:tcPr>
            <w:tcW w:w="693" w:type="dxa"/>
          </w:tcPr>
          <w:p w14:paraId="06FF23DF" w14:textId="77777777" w:rsidR="00973A24" w:rsidRPr="00BE45E2" w:rsidRDefault="00973A24" w:rsidP="00D51E47">
            <w:pPr>
              <w:pStyle w:val="afff5"/>
              <w:keepNext/>
            </w:pPr>
            <w:r w:rsidRPr="004D1D8C">
              <w:t>ОМ</w:t>
            </w:r>
          </w:p>
        </w:tc>
        <w:tc>
          <w:tcPr>
            <w:tcW w:w="789" w:type="dxa"/>
          </w:tcPr>
          <w:p w14:paraId="050FD0FF" w14:textId="77777777" w:rsidR="00973A24" w:rsidRPr="00BE45E2" w:rsidRDefault="00973A24" w:rsidP="00D51E47">
            <w:pPr>
              <w:pStyle w:val="afff5"/>
              <w:keepNext/>
            </w:pPr>
            <w:r w:rsidRPr="004D1D8C">
              <w:t>S</w:t>
            </w:r>
          </w:p>
        </w:tc>
        <w:tc>
          <w:tcPr>
            <w:tcW w:w="1547" w:type="dxa"/>
          </w:tcPr>
          <w:p w14:paraId="4AD175D7" w14:textId="77777777" w:rsidR="00973A24" w:rsidRDefault="00973A24" w:rsidP="00D51E47">
            <w:pPr>
              <w:pStyle w:val="afff5"/>
              <w:keepNext/>
            </w:pPr>
            <w:r w:rsidRPr="004D1D8C">
              <w:t>Виды использования лесов</w:t>
            </w:r>
          </w:p>
        </w:tc>
        <w:tc>
          <w:tcPr>
            <w:tcW w:w="2733" w:type="dxa"/>
          </w:tcPr>
          <w:p w14:paraId="60A2A394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</w:t>
            </w:r>
            <w:r>
              <w:t>вной элемент UsageType 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46»</w:t>
            </w:r>
          </w:p>
        </w:tc>
        <w:tc>
          <w:tcPr>
            <w:tcW w:w="2102" w:type="dxa"/>
          </w:tcPr>
          <w:p w14:paraId="5A6A42E0" w14:textId="6E475C20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34E86830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DCAB758" w14:textId="77777777" w:rsidR="00973A24" w:rsidRDefault="00973A24" w:rsidP="00D51E47">
            <w:pPr>
              <w:pStyle w:val="afff5"/>
              <w:keepNext/>
              <w:tabs>
                <w:tab w:val="left" w:pos="1980"/>
              </w:tabs>
            </w:pPr>
            <w:r>
              <w:rPr>
                <w:b/>
              </w:rPr>
              <w:t xml:space="preserve">Таблица 46. </w:t>
            </w:r>
            <w:r w:rsidRPr="00A97F48">
              <w:rPr>
                <w:b/>
              </w:rPr>
              <w:t>Тип UsageType (Виды использования лесов)</w:t>
            </w:r>
          </w:p>
        </w:tc>
      </w:tr>
      <w:tr w:rsidR="00973A24" w14:paraId="7F1AEAC2" w14:textId="77777777" w:rsidTr="00F16D87">
        <w:trPr>
          <w:trHeight w:val="454"/>
          <w:jc w:val="center"/>
        </w:trPr>
        <w:tc>
          <w:tcPr>
            <w:tcW w:w="2055" w:type="dxa"/>
          </w:tcPr>
          <w:p w14:paraId="52F1BC46" w14:textId="77777777" w:rsidR="00973A24" w:rsidRPr="00BE45E2" w:rsidRDefault="00973A24" w:rsidP="00D51E47">
            <w:pPr>
              <w:pStyle w:val="afff5"/>
              <w:keepNext/>
            </w:pPr>
            <w:r w:rsidRPr="004D1D8C">
              <w:t>usage</w:t>
            </w:r>
          </w:p>
        </w:tc>
        <w:tc>
          <w:tcPr>
            <w:tcW w:w="693" w:type="dxa"/>
          </w:tcPr>
          <w:p w14:paraId="1ED0A42C" w14:textId="77777777" w:rsidR="00973A24" w:rsidRPr="00BE45E2" w:rsidRDefault="00973A24" w:rsidP="00D51E47">
            <w:pPr>
              <w:pStyle w:val="afff5"/>
              <w:keepNext/>
            </w:pPr>
            <w:r w:rsidRPr="004D1D8C">
              <w:t>О</w:t>
            </w:r>
          </w:p>
        </w:tc>
        <w:tc>
          <w:tcPr>
            <w:tcW w:w="789" w:type="dxa"/>
          </w:tcPr>
          <w:p w14:paraId="4536DE30" w14:textId="77777777" w:rsidR="00973A24" w:rsidRPr="00BE45E2" w:rsidRDefault="00973A24" w:rsidP="00D51E47">
            <w:pPr>
              <w:pStyle w:val="afff5"/>
              <w:keepNext/>
            </w:pPr>
            <w:r w:rsidRPr="004D1D8C">
              <w:t>K</w:t>
            </w:r>
          </w:p>
        </w:tc>
        <w:tc>
          <w:tcPr>
            <w:tcW w:w="1547" w:type="dxa"/>
          </w:tcPr>
          <w:p w14:paraId="64F6A5BC" w14:textId="77777777" w:rsidR="00973A24" w:rsidRDefault="00973A24" w:rsidP="00D51E47">
            <w:pPr>
              <w:pStyle w:val="afff5"/>
              <w:keepNext/>
            </w:pPr>
            <w:r w:rsidRPr="004D1D8C">
              <w:t>Виды использования лесов</w:t>
            </w:r>
          </w:p>
        </w:tc>
        <w:tc>
          <w:tcPr>
            <w:tcW w:w="2733" w:type="dxa"/>
          </w:tcPr>
          <w:p w14:paraId="65411661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«Виды использования лесов»</w:t>
            </w:r>
            <w:r w:rsidRPr="004D1D8C">
              <w:t xml:space="preserve"> </w:t>
            </w:r>
            <w:r>
              <w:t>(</w:t>
            </w:r>
            <w:r w:rsidRPr="004D1D8C">
              <w:t>UsageTypeKindEType</w:t>
            </w:r>
            <w:r>
              <w:t>)</w:t>
            </w:r>
          </w:p>
        </w:tc>
        <w:tc>
          <w:tcPr>
            <w:tcW w:w="2102" w:type="dxa"/>
          </w:tcPr>
          <w:p w14:paraId="0D047576" w14:textId="42A62E16" w:rsidR="00973A24" w:rsidRDefault="00973A24" w:rsidP="00D51E47">
            <w:pPr>
              <w:pStyle w:val="afff5"/>
              <w:keepNext/>
            </w:pPr>
            <w:r>
              <w:t>dUsageTypeKindTypes-2.</w:t>
            </w:r>
            <w:r w:rsidR="003F7924">
              <w:t>1</w:t>
            </w:r>
            <w:r>
              <w:t>.0.xsd</w:t>
            </w:r>
          </w:p>
        </w:tc>
      </w:tr>
      <w:tr w:rsidR="00973A24" w14:paraId="77ABF83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6AD0BD6" w14:textId="77777777" w:rsidR="00973A24" w:rsidRDefault="00973A24" w:rsidP="00D51E47">
            <w:pPr>
              <w:pStyle w:val="afff5"/>
              <w:keepNext/>
              <w:tabs>
                <w:tab w:val="left" w:pos="3840"/>
              </w:tabs>
            </w:pPr>
            <w:r>
              <w:rPr>
                <w:b/>
              </w:rPr>
              <w:t>Таблица 47. Тип</w:t>
            </w:r>
            <w:r w:rsidRPr="00AD7185">
              <w:rPr>
                <w:b/>
              </w:rPr>
              <w:t xml:space="preserve"> </w:t>
            </w:r>
            <w:r w:rsidRPr="00F32578">
              <w:rPr>
                <w:b/>
              </w:rPr>
              <w:t>harvestingWoodGroup</w:t>
            </w:r>
            <w:r>
              <w:rPr>
                <w:b/>
                <w:lang w:val="en-US"/>
              </w:rPr>
              <w:t>Agri</w:t>
            </w:r>
            <w:r w:rsidRPr="00F32578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177451">
              <w:rPr>
                <w:b/>
              </w:rPr>
              <w:t>Сведения об использовании лесов для заготовки древесины</w:t>
            </w:r>
            <w:r w:rsidRPr="00B26E38">
              <w:rPr>
                <w:b/>
              </w:rPr>
              <w:t xml:space="preserve"> </w:t>
            </w:r>
            <w:r>
              <w:rPr>
                <w:b/>
              </w:rPr>
              <w:t>на ЗСН)</w:t>
            </w:r>
          </w:p>
        </w:tc>
      </w:tr>
      <w:tr w:rsidR="00973A24" w14:paraId="5FC2B5F4" w14:textId="77777777" w:rsidTr="00F16D87">
        <w:trPr>
          <w:trHeight w:val="454"/>
          <w:jc w:val="center"/>
        </w:trPr>
        <w:tc>
          <w:tcPr>
            <w:tcW w:w="2055" w:type="dxa"/>
          </w:tcPr>
          <w:p w14:paraId="1B5E5044" w14:textId="77777777" w:rsidR="00973A24" w:rsidRPr="00BE45E2" w:rsidRDefault="00973A24" w:rsidP="00D51E47">
            <w:pPr>
              <w:pStyle w:val="afff5"/>
              <w:keepNext/>
            </w:pPr>
            <w:r w:rsidRPr="00F32578">
              <w:lastRenderedPageBreak/>
              <w:t>harvestingWood</w:t>
            </w:r>
          </w:p>
        </w:tc>
        <w:tc>
          <w:tcPr>
            <w:tcW w:w="693" w:type="dxa"/>
          </w:tcPr>
          <w:p w14:paraId="0C3A04F7" w14:textId="77777777" w:rsidR="00973A24" w:rsidRPr="00BE45E2" w:rsidRDefault="00973A24" w:rsidP="00D51E47">
            <w:pPr>
              <w:pStyle w:val="afff5"/>
              <w:keepNext/>
            </w:pPr>
            <w:r w:rsidRPr="000E5FBA">
              <w:t>ОМ</w:t>
            </w:r>
          </w:p>
        </w:tc>
        <w:tc>
          <w:tcPr>
            <w:tcW w:w="789" w:type="dxa"/>
          </w:tcPr>
          <w:p w14:paraId="28DD3D6A" w14:textId="77777777" w:rsidR="00973A24" w:rsidRPr="00BE45E2" w:rsidRDefault="00973A24" w:rsidP="00D51E47">
            <w:pPr>
              <w:pStyle w:val="afff5"/>
              <w:keepNext/>
            </w:pPr>
            <w:r w:rsidRPr="000E5FBA">
              <w:t>S</w:t>
            </w:r>
          </w:p>
        </w:tc>
        <w:tc>
          <w:tcPr>
            <w:tcW w:w="1547" w:type="dxa"/>
          </w:tcPr>
          <w:p w14:paraId="4A89E280" w14:textId="77777777" w:rsidR="00973A24" w:rsidRDefault="00973A24" w:rsidP="00D51E47">
            <w:pPr>
              <w:pStyle w:val="afff5"/>
              <w:keepNext/>
            </w:pPr>
            <w:r w:rsidRPr="00177451">
              <w:t>Сведения об использовании леса для заготовки древесины</w:t>
            </w:r>
          </w:p>
        </w:tc>
        <w:tc>
          <w:tcPr>
            <w:tcW w:w="2733" w:type="dxa"/>
          </w:tcPr>
          <w:p w14:paraId="26C31DEC" w14:textId="77777777" w:rsidR="00973A24" w:rsidRPr="00975118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265F9CE9" w14:textId="77777777" w:rsidR="00973A24" w:rsidRDefault="00973A24" w:rsidP="00D51E47">
            <w:pPr>
              <w:pStyle w:val="afff5"/>
              <w:keepNext/>
            </w:pPr>
            <w:r w:rsidRPr="00F32578">
              <w:t>CuttingInfo</w:t>
            </w:r>
            <w:r>
              <w:rPr>
                <w:lang w:val="en-US"/>
              </w:rPr>
              <w:t>Agri</w:t>
            </w:r>
            <w:r w:rsidRPr="00F32578">
              <w:t>RowType</w:t>
            </w:r>
          </w:p>
          <w:p w14:paraId="3D1356A2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55040D">
              <w:rPr>
                <w:b/>
              </w:rPr>
              <w:t>«Таблице 48»</w:t>
            </w:r>
            <w:r>
              <w:t xml:space="preserve"> </w:t>
            </w:r>
          </w:p>
        </w:tc>
        <w:tc>
          <w:tcPr>
            <w:tcW w:w="2102" w:type="dxa"/>
          </w:tcPr>
          <w:p w14:paraId="29EF6356" w14:textId="549D2102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E32C9A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BCB381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 48. Тип</w:t>
            </w:r>
            <w:r w:rsidRPr="00AD7185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CuttingInfoAgriRowType</w:t>
            </w:r>
            <w:r w:rsidRPr="00F32578">
              <w:rPr>
                <w:b/>
              </w:rPr>
              <w:t xml:space="preserve"> </w:t>
            </w:r>
            <w:r>
              <w:rPr>
                <w:b/>
              </w:rPr>
              <w:t>(Информация о рубке на ЗСН)</w:t>
            </w:r>
          </w:p>
        </w:tc>
      </w:tr>
      <w:tr w:rsidR="00973A24" w14:paraId="053AB2D2" w14:textId="77777777" w:rsidTr="00F16D87">
        <w:trPr>
          <w:trHeight w:val="454"/>
          <w:jc w:val="center"/>
        </w:trPr>
        <w:tc>
          <w:tcPr>
            <w:tcW w:w="2055" w:type="dxa"/>
          </w:tcPr>
          <w:p w14:paraId="0D6DFD15" w14:textId="768F7D97" w:rsidR="00973A24" w:rsidRPr="00BE45E2" w:rsidRDefault="00E6773C" w:rsidP="00D51E47">
            <w:pPr>
              <w:pStyle w:val="afff5"/>
              <w:keepNext/>
            </w:pPr>
            <w:r w:rsidRPr="00E6773C">
              <w:rPr>
                <w:lang w:val="en-US"/>
              </w:rPr>
              <w:t>cadUnitClearcutIdRef</w:t>
            </w:r>
          </w:p>
        </w:tc>
        <w:tc>
          <w:tcPr>
            <w:tcW w:w="693" w:type="dxa"/>
          </w:tcPr>
          <w:p w14:paraId="4F92CF1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E1EA11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08177229" w14:textId="79D1FEBE" w:rsidR="00973A24" w:rsidRDefault="00BA4582" w:rsidP="00D51E47">
            <w:pPr>
              <w:pStyle w:val="afff5"/>
              <w:keepNext/>
            </w:pPr>
            <w:r w:rsidRPr="00BA4582">
              <w:t>Ссылка на конкретный участок конкретной лесосеки</w:t>
            </w:r>
          </w:p>
        </w:tc>
        <w:tc>
          <w:tcPr>
            <w:tcW w:w="2733" w:type="dxa"/>
          </w:tcPr>
          <w:p w14:paraId="06835136" w14:textId="46876ED6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76CF2E93" w14:textId="1845BC09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B080B59" w14:textId="77777777" w:rsidTr="00F16D87">
        <w:trPr>
          <w:trHeight w:val="454"/>
          <w:jc w:val="center"/>
        </w:trPr>
        <w:tc>
          <w:tcPr>
            <w:tcW w:w="2055" w:type="dxa"/>
          </w:tcPr>
          <w:p w14:paraId="37EAC7A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cutting</w:t>
            </w:r>
          </w:p>
        </w:tc>
        <w:tc>
          <w:tcPr>
            <w:tcW w:w="693" w:type="dxa"/>
          </w:tcPr>
          <w:p w14:paraId="44FB2A3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28E545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945A24F" w14:textId="77777777" w:rsidR="00973A24" w:rsidRDefault="00973A24" w:rsidP="00D51E47">
            <w:pPr>
              <w:pStyle w:val="afff5"/>
              <w:keepNext/>
            </w:pPr>
            <w:r>
              <w:t>Информация о рубке</w:t>
            </w:r>
          </w:p>
        </w:tc>
        <w:tc>
          <w:tcPr>
            <w:tcW w:w="2733" w:type="dxa"/>
          </w:tcPr>
          <w:p w14:paraId="5F708657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CuttingType</w:t>
            </w:r>
            <w:r w:rsidRPr="00476F74">
              <w:t xml:space="preserve"> </w:t>
            </w:r>
            <w:r>
              <w:t xml:space="preserve">описан в </w:t>
            </w:r>
            <w:r w:rsidRPr="0075132F">
              <w:rPr>
                <w:b/>
              </w:rPr>
              <w:t>«Таблице 7»</w:t>
            </w:r>
          </w:p>
        </w:tc>
        <w:tc>
          <w:tcPr>
            <w:tcW w:w="2102" w:type="dxa"/>
          </w:tcPr>
          <w:p w14:paraId="7ADEA90B" w14:textId="22580610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606B29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EA8350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49. </w:t>
            </w:r>
            <w:r w:rsidRPr="005A1F7D">
              <w:rPr>
                <w:rFonts w:eastAsia="Arial Unicode MS"/>
                <w:b/>
                <w:lang w:eastAsia="en-US"/>
              </w:rPr>
              <w:t xml:space="preserve">Тип </w:t>
            </w:r>
            <w:r w:rsidRPr="00F32578">
              <w:rPr>
                <w:rFonts w:eastAsia="Arial Unicode MS"/>
                <w:b/>
                <w:lang w:eastAsia="en-US"/>
              </w:rPr>
              <w:t>NotWoodHarvesting</w:t>
            </w:r>
            <w:r>
              <w:rPr>
                <w:rFonts w:eastAsia="Arial Unicode MS"/>
                <w:b/>
                <w:lang w:val="en-US" w:eastAsia="en-US"/>
              </w:rPr>
              <w:t>Agri</w:t>
            </w:r>
            <w:r w:rsidRPr="00F32578">
              <w:rPr>
                <w:rFonts w:eastAsia="Arial Unicode MS"/>
                <w:b/>
                <w:lang w:eastAsia="en-US"/>
              </w:rPr>
              <w:t xml:space="preserve">RowType </w:t>
            </w:r>
            <w:r>
              <w:rPr>
                <w:rFonts w:eastAsia="Arial Unicode MS"/>
                <w:b/>
                <w:lang w:eastAsia="en-US"/>
              </w:rPr>
              <w:t>(Сведения об использовании лесов не связанных с заготовкой</w:t>
            </w:r>
            <w:r w:rsidRPr="005A1F7D">
              <w:rPr>
                <w:rFonts w:eastAsia="Arial Unicode MS"/>
                <w:b/>
                <w:lang w:eastAsia="en-US"/>
              </w:rPr>
              <w:t xml:space="preserve"> древесины)</w:t>
            </w:r>
          </w:p>
        </w:tc>
      </w:tr>
      <w:tr w:rsidR="00973A24" w14:paraId="59BCA19C" w14:textId="77777777" w:rsidTr="00F16D87">
        <w:trPr>
          <w:trHeight w:val="454"/>
          <w:jc w:val="center"/>
        </w:trPr>
        <w:tc>
          <w:tcPr>
            <w:tcW w:w="2055" w:type="dxa"/>
          </w:tcPr>
          <w:p w14:paraId="29FD55E5" w14:textId="77777777" w:rsidR="00973A24" w:rsidRPr="00BE45E2" w:rsidRDefault="00973A24" w:rsidP="00D51E47">
            <w:pPr>
              <w:pStyle w:val="afff5"/>
              <w:keepNext/>
            </w:pPr>
            <w:r w:rsidRPr="006442D4">
              <w:t>otherUsageType1</w:t>
            </w:r>
          </w:p>
        </w:tc>
        <w:tc>
          <w:tcPr>
            <w:tcW w:w="693" w:type="dxa"/>
          </w:tcPr>
          <w:p w14:paraId="76D4F746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631F2466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3CC45384" w14:textId="19ECE528" w:rsidR="00973A24" w:rsidRDefault="00F95DD9" w:rsidP="00520782">
            <w:pPr>
              <w:pStyle w:val="afff5"/>
              <w:keepNext/>
            </w:pPr>
            <w:r>
              <w:t xml:space="preserve">Идентификационный </w:t>
            </w:r>
            <w:r w:rsidR="00520782">
              <w:t>номер</w:t>
            </w:r>
            <w:r w:rsidR="00973A24" w:rsidRPr="006442D4">
              <w:t xml:space="preserve"> </w:t>
            </w:r>
            <w:r w:rsidR="00520782">
              <w:t xml:space="preserve">земельного участка </w:t>
            </w:r>
            <w:r w:rsidR="00973A24" w:rsidRPr="006442D4">
              <w:t xml:space="preserve">(т.е. заготовка ресурсов велась на одном или нескольких </w:t>
            </w:r>
            <w:r w:rsidR="00520782">
              <w:t>земельных участках</w:t>
            </w:r>
            <w:r w:rsidR="00973A24" w:rsidRPr="006442D4">
              <w:t>)</w:t>
            </w:r>
          </w:p>
        </w:tc>
        <w:tc>
          <w:tcPr>
            <w:tcW w:w="2733" w:type="dxa"/>
          </w:tcPr>
          <w:p w14:paraId="52C4CF76" w14:textId="77777777" w:rsidR="00973A24" w:rsidRDefault="00973A24" w:rsidP="00D51E47">
            <w:pPr>
              <w:spacing w:line="240" w:lineRule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6357B9E8" w14:textId="77777777" w:rsidR="00973A24" w:rsidRPr="004D1D8C" w:rsidRDefault="00973A24" w:rsidP="00D51E47">
            <w:pPr>
              <w:pStyle w:val="afff5"/>
              <w:keepNext/>
            </w:pPr>
            <w:r w:rsidRPr="006442D4">
              <w:t>ForestStead</w:t>
            </w:r>
            <w:r>
              <w:rPr>
                <w:lang w:val="en-US"/>
              </w:rPr>
              <w:t>Agri</w:t>
            </w:r>
            <w:r w:rsidRPr="006442D4">
              <w:t xml:space="preserve">NumsType </w:t>
            </w:r>
            <w:r>
              <w:t xml:space="preserve">описан в </w:t>
            </w:r>
            <w:r w:rsidRPr="0075132F">
              <w:rPr>
                <w:b/>
              </w:rPr>
              <w:t>«Таблице 66»</w:t>
            </w:r>
          </w:p>
        </w:tc>
        <w:tc>
          <w:tcPr>
            <w:tcW w:w="2102" w:type="dxa"/>
          </w:tcPr>
          <w:p w14:paraId="3783E388" w14:textId="55B36A63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05448A6" w14:textId="77777777" w:rsidTr="00F16D87">
        <w:trPr>
          <w:trHeight w:val="454"/>
          <w:jc w:val="center"/>
        </w:trPr>
        <w:tc>
          <w:tcPr>
            <w:tcW w:w="2055" w:type="dxa"/>
          </w:tcPr>
          <w:p w14:paraId="3490C945" w14:textId="77777777" w:rsidR="00973A24" w:rsidRPr="00BE45E2" w:rsidRDefault="00973A24" w:rsidP="00D51E47">
            <w:pPr>
              <w:pStyle w:val="afff5"/>
              <w:keepNext/>
            </w:pPr>
            <w:r w:rsidRPr="006442D4">
              <w:t>otherUsageType</w:t>
            </w:r>
            <w:r>
              <w:t>2</w:t>
            </w:r>
          </w:p>
        </w:tc>
        <w:tc>
          <w:tcPr>
            <w:tcW w:w="693" w:type="dxa"/>
          </w:tcPr>
          <w:p w14:paraId="31862F9D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03DD61D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EFE6936" w14:textId="5344A2C0" w:rsidR="00973A24" w:rsidRDefault="00520782" w:rsidP="00520782">
            <w:pPr>
              <w:pStyle w:val="afff5"/>
              <w:keepNext/>
            </w:pPr>
            <w:r>
              <w:t>Кадастровый номер земельного участка</w:t>
            </w:r>
            <w:r w:rsidR="00973A24">
              <w:t xml:space="preserve">(Т.е. использование лесов </w:t>
            </w:r>
            <w:r>
              <w:t>велось на одном или нескольких земельных участках</w:t>
            </w:r>
            <w:r w:rsidR="00973A24">
              <w:t>)</w:t>
            </w:r>
          </w:p>
        </w:tc>
        <w:tc>
          <w:tcPr>
            <w:tcW w:w="2733" w:type="dxa"/>
          </w:tcPr>
          <w:p w14:paraId="61173819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B75BB">
              <w:t>OtherUsageType2AgriType</w:t>
            </w:r>
            <w:r>
              <w:t xml:space="preserve"> описан в </w:t>
            </w:r>
            <w:r w:rsidRPr="0075132F">
              <w:rPr>
                <w:b/>
              </w:rPr>
              <w:t>«Таблице 37»</w:t>
            </w:r>
          </w:p>
        </w:tc>
        <w:tc>
          <w:tcPr>
            <w:tcW w:w="2102" w:type="dxa"/>
          </w:tcPr>
          <w:p w14:paraId="52CFFE1C" w14:textId="22864F8E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0C026544" w14:textId="77777777" w:rsidTr="00F16D87">
        <w:trPr>
          <w:trHeight w:val="454"/>
          <w:jc w:val="center"/>
        </w:trPr>
        <w:tc>
          <w:tcPr>
            <w:tcW w:w="2055" w:type="dxa"/>
          </w:tcPr>
          <w:p w14:paraId="0C73BEEE" w14:textId="77777777" w:rsidR="00973A24" w:rsidRPr="00BE45E2" w:rsidRDefault="00973A24" w:rsidP="00D51E47">
            <w:pPr>
              <w:pStyle w:val="afff5"/>
              <w:keepNext/>
            </w:pPr>
            <w:r w:rsidRPr="006442D4">
              <w:t>otherUsageType3</w:t>
            </w:r>
          </w:p>
        </w:tc>
        <w:tc>
          <w:tcPr>
            <w:tcW w:w="693" w:type="dxa"/>
          </w:tcPr>
          <w:p w14:paraId="4F7073E5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281B0451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2F814F06" w14:textId="12D7B654" w:rsidR="00973A24" w:rsidRDefault="00973A24" w:rsidP="00520782">
            <w:pPr>
              <w:pStyle w:val="afff5"/>
              <w:keepNext/>
            </w:pPr>
            <w:r w:rsidRPr="006442D4">
              <w:t xml:space="preserve">Пользовательский номер </w:t>
            </w:r>
            <w:r w:rsidR="00520782">
              <w:t>земельного участка</w:t>
            </w:r>
          </w:p>
        </w:tc>
        <w:tc>
          <w:tcPr>
            <w:tcW w:w="2733" w:type="dxa"/>
          </w:tcPr>
          <w:p w14:paraId="0EC16A7B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735FB">
              <w:t>OtherUsageType3Type</w:t>
            </w:r>
            <w:r>
              <w:t xml:space="preserve"> описан в </w:t>
            </w:r>
            <w:r w:rsidRPr="0075132F">
              <w:rPr>
                <w:b/>
              </w:rPr>
              <w:t>«Таблице 39»</w:t>
            </w:r>
          </w:p>
        </w:tc>
        <w:tc>
          <w:tcPr>
            <w:tcW w:w="2102" w:type="dxa"/>
          </w:tcPr>
          <w:p w14:paraId="2D1EA73C" w14:textId="5033F23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8F467EC" w14:textId="77777777" w:rsidTr="00F16D87">
        <w:trPr>
          <w:trHeight w:val="454"/>
          <w:jc w:val="center"/>
        </w:trPr>
        <w:tc>
          <w:tcPr>
            <w:tcW w:w="2055" w:type="dxa"/>
          </w:tcPr>
          <w:p w14:paraId="52F3AB95" w14:textId="77777777" w:rsidR="00973A24" w:rsidRPr="00BE45E2" w:rsidRDefault="00973A24" w:rsidP="00D51E47">
            <w:pPr>
              <w:pStyle w:val="afff5"/>
              <w:keepNext/>
            </w:pPr>
            <w:r w:rsidRPr="006442D4">
              <w:lastRenderedPageBreak/>
              <w:t>area</w:t>
            </w:r>
          </w:p>
        </w:tc>
        <w:tc>
          <w:tcPr>
            <w:tcW w:w="693" w:type="dxa"/>
          </w:tcPr>
          <w:p w14:paraId="690A50B6" w14:textId="77777777" w:rsidR="00973A24" w:rsidRPr="00BE45E2" w:rsidRDefault="00973A24" w:rsidP="00D51E47">
            <w:pPr>
              <w:pStyle w:val="afff5"/>
              <w:keepNext/>
            </w:pPr>
            <w:r w:rsidRPr="00AD7185">
              <w:t>О</w:t>
            </w:r>
          </w:p>
        </w:tc>
        <w:tc>
          <w:tcPr>
            <w:tcW w:w="789" w:type="dxa"/>
          </w:tcPr>
          <w:p w14:paraId="4BC7514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1547" w:type="dxa"/>
          </w:tcPr>
          <w:p w14:paraId="3886C220" w14:textId="07E28804" w:rsidR="00973A24" w:rsidRDefault="00973A24" w:rsidP="00D51E47">
            <w:pPr>
              <w:pStyle w:val="afff5"/>
              <w:keepNext/>
            </w:pPr>
            <w:r w:rsidRPr="006442D4">
              <w:t>Площадь</w:t>
            </w:r>
            <w:r>
              <w:t xml:space="preserve"> использования</w:t>
            </w:r>
            <w:r w:rsidRPr="006442D4">
              <w:t>,</w:t>
            </w:r>
            <w:r w:rsidR="00817FEA">
              <w:t xml:space="preserve"> </w:t>
            </w:r>
            <w:r w:rsidRPr="006442D4">
              <w:t>га</w:t>
            </w:r>
          </w:p>
        </w:tc>
        <w:tc>
          <w:tcPr>
            <w:tcW w:w="2733" w:type="dxa"/>
          </w:tcPr>
          <w:p w14:paraId="24D22696" w14:textId="77777777" w:rsidR="00973A24" w:rsidRPr="004D1D8C" w:rsidRDefault="00973A24" w:rsidP="00D51E47">
            <w:pPr>
              <w:pStyle w:val="afff5"/>
              <w:keepNext/>
            </w:pPr>
            <w:r w:rsidRPr="00EB42FB">
              <w:t>Положительное число до 4 знаков после запятой</w:t>
            </w:r>
            <w:r>
              <w:t>(</w:t>
            </w:r>
            <w:r w:rsidRPr="00EB42FB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2D1EFD9E" w14:textId="52C29874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BB6E34B" w14:textId="77777777" w:rsidTr="00F16D87">
        <w:trPr>
          <w:trHeight w:val="454"/>
          <w:jc w:val="center"/>
        </w:trPr>
        <w:tc>
          <w:tcPr>
            <w:tcW w:w="2055" w:type="dxa"/>
          </w:tcPr>
          <w:p w14:paraId="7343942F" w14:textId="77777777" w:rsidR="00973A24" w:rsidRPr="00BE45E2" w:rsidRDefault="00973A24" w:rsidP="00D51E47">
            <w:pPr>
              <w:pStyle w:val="afff5"/>
              <w:keepNext/>
            </w:pPr>
            <w:r w:rsidRPr="006442D4">
              <w:t>resourcesInfo</w:t>
            </w:r>
          </w:p>
        </w:tc>
        <w:tc>
          <w:tcPr>
            <w:tcW w:w="693" w:type="dxa"/>
          </w:tcPr>
          <w:p w14:paraId="0298CBE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AD34E6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774D948" w14:textId="77777777" w:rsidR="00973A24" w:rsidRDefault="00973A24" w:rsidP="00D51E47">
            <w:pPr>
              <w:pStyle w:val="afff5"/>
              <w:keepNext/>
            </w:pPr>
            <w:r w:rsidRPr="006442D4">
              <w:t>Вид заготовляемых ресурсов</w:t>
            </w:r>
          </w:p>
        </w:tc>
        <w:tc>
          <w:tcPr>
            <w:tcW w:w="2733" w:type="dxa"/>
          </w:tcPr>
          <w:p w14:paraId="38C091A6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4EA055C3" w14:textId="77777777" w:rsidR="00973A24" w:rsidRPr="004D1D8C" w:rsidRDefault="00973A24" w:rsidP="00D51E47">
            <w:pPr>
              <w:pStyle w:val="afff5"/>
              <w:keepNext/>
            </w:pPr>
            <w:r w:rsidRPr="006442D4">
              <w:t xml:space="preserve">ResourcesInfoType </w:t>
            </w:r>
            <w:r>
              <w:t>описан</w:t>
            </w:r>
            <w:r w:rsidRPr="002020F0">
              <w:t xml:space="preserve"> в </w:t>
            </w:r>
            <w:r w:rsidRPr="0075132F">
              <w:rPr>
                <w:b/>
              </w:rPr>
              <w:t>«Таблице 40»</w:t>
            </w:r>
          </w:p>
        </w:tc>
        <w:tc>
          <w:tcPr>
            <w:tcW w:w="2102" w:type="dxa"/>
          </w:tcPr>
          <w:p w14:paraId="7806E61D" w14:textId="6E6C1F10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828192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23A785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50. </w:t>
            </w:r>
            <w:r w:rsidRPr="00816672">
              <w:rPr>
                <w:b/>
                <w:bCs/>
                <w:szCs w:val="24"/>
              </w:rPr>
              <w:t>Тип Measure</w:t>
            </w:r>
            <w:r>
              <w:rPr>
                <w:b/>
                <w:bCs/>
                <w:szCs w:val="24"/>
                <w:lang w:val="en-US"/>
              </w:rPr>
              <w:t>Agri</w:t>
            </w:r>
            <w:r w:rsidRPr="00816672">
              <w:rPr>
                <w:b/>
                <w:bCs/>
                <w:szCs w:val="24"/>
              </w:rPr>
              <w:t>Type (Мероприятие, связанное с использованием лесов</w:t>
            </w:r>
            <w:r w:rsidRPr="009E276C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>на ЗСН</w:t>
            </w:r>
            <w:r w:rsidRPr="00816672">
              <w:rPr>
                <w:b/>
                <w:bCs/>
                <w:szCs w:val="24"/>
              </w:rPr>
              <w:t>)</w:t>
            </w:r>
          </w:p>
        </w:tc>
      </w:tr>
      <w:tr w:rsidR="00973A24" w14:paraId="232A5EE4" w14:textId="77777777" w:rsidTr="00F16D87">
        <w:trPr>
          <w:trHeight w:val="454"/>
          <w:jc w:val="center"/>
        </w:trPr>
        <w:tc>
          <w:tcPr>
            <w:tcW w:w="2055" w:type="dxa"/>
          </w:tcPr>
          <w:p w14:paraId="455A65DB" w14:textId="77777777" w:rsidR="00973A24" w:rsidRPr="00BE45E2" w:rsidRDefault="00973A24" w:rsidP="00D51E47">
            <w:pPr>
              <w:pStyle w:val="afff5"/>
              <w:keepNext/>
            </w:pPr>
            <w:r w:rsidRPr="00AD7185">
              <w:t>measureName</w:t>
            </w:r>
          </w:p>
        </w:tc>
        <w:tc>
          <w:tcPr>
            <w:tcW w:w="693" w:type="dxa"/>
          </w:tcPr>
          <w:p w14:paraId="3802573A" w14:textId="77777777" w:rsidR="00973A24" w:rsidRPr="00BE45E2" w:rsidRDefault="00973A24" w:rsidP="00D51E47">
            <w:pPr>
              <w:pStyle w:val="afff5"/>
              <w:keepNext/>
            </w:pPr>
            <w:r w:rsidRPr="00AD7185">
              <w:t>О</w:t>
            </w:r>
          </w:p>
        </w:tc>
        <w:tc>
          <w:tcPr>
            <w:tcW w:w="789" w:type="dxa"/>
          </w:tcPr>
          <w:p w14:paraId="4CD92FA6" w14:textId="77777777" w:rsidR="00973A24" w:rsidRPr="00BE45E2" w:rsidRDefault="00973A24" w:rsidP="00D51E47">
            <w:pPr>
              <w:pStyle w:val="afff5"/>
              <w:keepNext/>
            </w:pPr>
            <w:r>
              <w:t>K</w:t>
            </w:r>
          </w:p>
        </w:tc>
        <w:tc>
          <w:tcPr>
            <w:tcW w:w="1547" w:type="dxa"/>
          </w:tcPr>
          <w:p w14:paraId="4305DC81" w14:textId="77777777" w:rsidR="00973A24" w:rsidRDefault="00973A24" w:rsidP="00D51E47">
            <w:pPr>
              <w:pStyle w:val="afff5"/>
              <w:keepNext/>
            </w:pPr>
            <w:r w:rsidRPr="00AD7185">
              <w:t>Наименование мероприятия</w:t>
            </w:r>
          </w:p>
        </w:tc>
        <w:tc>
          <w:tcPr>
            <w:tcW w:w="2733" w:type="dxa"/>
          </w:tcPr>
          <w:p w14:paraId="52E91B9A" w14:textId="77777777" w:rsidR="00973A24" w:rsidRPr="004D1D8C" w:rsidRDefault="00973A24" w:rsidP="00D51E47">
            <w:pPr>
              <w:pStyle w:val="afff5"/>
              <w:keepNext/>
            </w:pPr>
            <w:r>
              <w:t>Наименовние справочника «</w:t>
            </w:r>
            <w:r w:rsidRPr="00D36CD7">
              <w:t>Вид использования объектов лесной инфраструктуры для лесной декларации</w:t>
            </w:r>
            <w:r>
              <w:t>» (</w:t>
            </w:r>
            <w:r w:rsidRPr="00AD7185">
              <w:t>ToForestDeclarationKindEType</w:t>
            </w:r>
            <w:r>
              <w:t>)</w:t>
            </w:r>
          </w:p>
        </w:tc>
        <w:tc>
          <w:tcPr>
            <w:tcW w:w="2102" w:type="dxa"/>
          </w:tcPr>
          <w:p w14:paraId="53D4BB82" w14:textId="77777777" w:rsidR="00973A24" w:rsidRDefault="00973A24" w:rsidP="00D51E47">
            <w:pPr>
              <w:pStyle w:val="afff5"/>
              <w:keepNext/>
            </w:pPr>
            <w:r w:rsidRPr="009F2EC2">
              <w:rPr>
                <w:lang w:val="en-US"/>
              </w:rPr>
              <w:t>dToForestDeclarationKindTypes-2.0.0.xsd</w:t>
            </w:r>
          </w:p>
        </w:tc>
      </w:tr>
      <w:tr w:rsidR="00973A24" w14:paraId="0D21F57B" w14:textId="77777777" w:rsidTr="00F16D87">
        <w:trPr>
          <w:trHeight w:val="454"/>
          <w:jc w:val="center"/>
        </w:trPr>
        <w:tc>
          <w:tcPr>
            <w:tcW w:w="2055" w:type="dxa"/>
          </w:tcPr>
          <w:p w14:paraId="2B87238D" w14:textId="77777777" w:rsidR="00973A24" w:rsidRPr="00BE45E2" w:rsidRDefault="00973A24" w:rsidP="00D51E47">
            <w:pPr>
              <w:pStyle w:val="afff5"/>
              <w:keepNext/>
            </w:pPr>
            <w:r w:rsidRPr="007C6AF2">
              <w:t>objectCutting</w:t>
            </w:r>
          </w:p>
        </w:tc>
        <w:tc>
          <w:tcPr>
            <w:tcW w:w="693" w:type="dxa"/>
          </w:tcPr>
          <w:p w14:paraId="7A6BA013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0DE9008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EC5E5D4" w14:textId="45AB7947" w:rsidR="00973A24" w:rsidRDefault="00973A24">
            <w:pPr>
              <w:pStyle w:val="afff5"/>
              <w:keepNext/>
            </w:pPr>
            <w:r w:rsidRPr="007C6AF2">
              <w:t>Использование объекта с описанием "рубки"</w:t>
            </w:r>
          </w:p>
        </w:tc>
        <w:tc>
          <w:tcPr>
            <w:tcW w:w="2733" w:type="dxa"/>
          </w:tcPr>
          <w:p w14:paraId="490EC4FD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56A808FB" w14:textId="77777777" w:rsidR="00973A24" w:rsidRPr="004D1D8C" w:rsidRDefault="00973A24" w:rsidP="00D51E47">
            <w:pPr>
              <w:pStyle w:val="afff5"/>
              <w:keepNext/>
            </w:pPr>
            <w:r w:rsidRPr="007C6AF2">
              <w:t>CuttingInfo</w:t>
            </w:r>
            <w:r>
              <w:rPr>
                <w:lang w:val="en-US"/>
              </w:rPr>
              <w:t>Agri</w:t>
            </w:r>
            <w:r w:rsidRPr="007C6AF2">
              <w:t xml:space="preserve">RowType </w:t>
            </w:r>
            <w:r>
              <w:t>описан</w:t>
            </w:r>
            <w:r w:rsidRPr="002020F0">
              <w:t xml:space="preserve"> в </w:t>
            </w:r>
            <w:r w:rsidRPr="00846D0A">
              <w:rPr>
                <w:b/>
              </w:rPr>
              <w:t>«Таблице 48»</w:t>
            </w:r>
          </w:p>
        </w:tc>
        <w:tc>
          <w:tcPr>
            <w:tcW w:w="2102" w:type="dxa"/>
          </w:tcPr>
          <w:p w14:paraId="076D74AE" w14:textId="01857A2B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23B62FB" w14:textId="77777777" w:rsidTr="00F16D87">
        <w:trPr>
          <w:trHeight w:val="454"/>
          <w:jc w:val="center"/>
        </w:trPr>
        <w:tc>
          <w:tcPr>
            <w:tcW w:w="2055" w:type="dxa"/>
          </w:tcPr>
          <w:p w14:paraId="6AD320FC" w14:textId="77777777" w:rsidR="00973A24" w:rsidRPr="00BE45E2" w:rsidRDefault="00973A24" w:rsidP="00D51E47">
            <w:pPr>
              <w:pStyle w:val="afff5"/>
              <w:keepNext/>
            </w:pPr>
            <w:r w:rsidRPr="007C6AF2">
              <w:t>objectLinear</w:t>
            </w:r>
          </w:p>
        </w:tc>
        <w:tc>
          <w:tcPr>
            <w:tcW w:w="693" w:type="dxa"/>
          </w:tcPr>
          <w:p w14:paraId="40A55151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212D6E50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66EDBD64" w14:textId="011BAF12" w:rsidR="00973A24" w:rsidRDefault="00973A24">
            <w:pPr>
              <w:pStyle w:val="afff5"/>
              <w:keepNext/>
            </w:pPr>
            <w:r w:rsidRPr="007C6AF2">
              <w:t>Использование объекта без описания "рубки"</w:t>
            </w:r>
          </w:p>
        </w:tc>
        <w:tc>
          <w:tcPr>
            <w:tcW w:w="2733" w:type="dxa"/>
          </w:tcPr>
          <w:p w14:paraId="4987865C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6F3A59E0" w14:textId="77777777" w:rsidR="00973A24" w:rsidRPr="004D1D8C" w:rsidRDefault="00973A24" w:rsidP="00D51E47">
            <w:pPr>
              <w:pStyle w:val="afff5"/>
              <w:keepNext/>
            </w:pPr>
            <w:r w:rsidRPr="007C6AF2">
              <w:t>HarvestingObject</w:t>
            </w:r>
            <w:r>
              <w:rPr>
                <w:lang w:val="en-US"/>
              </w:rPr>
              <w:t>Agri</w:t>
            </w:r>
            <w:r w:rsidRPr="007C6AF2">
              <w:t xml:space="preserve">RowType </w:t>
            </w:r>
            <w:r>
              <w:t>описан</w:t>
            </w:r>
            <w:r w:rsidRPr="002020F0">
              <w:t xml:space="preserve"> в </w:t>
            </w:r>
            <w:r>
              <w:rPr>
                <w:b/>
              </w:rPr>
              <w:t>«Таблице 51</w:t>
            </w:r>
            <w:r w:rsidRPr="00846D0A">
              <w:rPr>
                <w:b/>
              </w:rPr>
              <w:t>»</w:t>
            </w:r>
          </w:p>
        </w:tc>
        <w:tc>
          <w:tcPr>
            <w:tcW w:w="2102" w:type="dxa"/>
          </w:tcPr>
          <w:p w14:paraId="2C96DA24" w14:textId="2BFFFA46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3336A06" w14:textId="77777777" w:rsidTr="00F16D87">
        <w:trPr>
          <w:trHeight w:val="454"/>
          <w:jc w:val="center"/>
        </w:trPr>
        <w:tc>
          <w:tcPr>
            <w:tcW w:w="2055" w:type="dxa"/>
          </w:tcPr>
          <w:p w14:paraId="2B511119" w14:textId="77777777" w:rsidR="00973A24" w:rsidRPr="00BE45E2" w:rsidRDefault="00973A24" w:rsidP="00D51E47">
            <w:pPr>
              <w:pStyle w:val="afff5"/>
              <w:keepNext/>
            </w:pPr>
            <w:r w:rsidRPr="007C6AF2">
              <w:t>otherUsageCutting</w:t>
            </w:r>
          </w:p>
        </w:tc>
        <w:tc>
          <w:tcPr>
            <w:tcW w:w="693" w:type="dxa"/>
          </w:tcPr>
          <w:p w14:paraId="6009C4B8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71CCC279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574D90EB" w14:textId="1E1808AD" w:rsidR="00973A24" w:rsidRDefault="00973A24">
            <w:pPr>
              <w:pStyle w:val="afff5"/>
              <w:keepNext/>
            </w:pPr>
            <w:r w:rsidRPr="007C6AF2">
              <w:t>Использование при ином использовании с описанием "рубки"</w:t>
            </w:r>
          </w:p>
        </w:tc>
        <w:tc>
          <w:tcPr>
            <w:tcW w:w="2733" w:type="dxa"/>
          </w:tcPr>
          <w:p w14:paraId="55BD760A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60664256" w14:textId="77777777" w:rsidR="00973A24" w:rsidRPr="004D1D8C" w:rsidRDefault="00973A24" w:rsidP="00D51E47">
            <w:pPr>
              <w:pStyle w:val="afff5"/>
              <w:keepNext/>
            </w:pPr>
            <w:r w:rsidRPr="00D118EB">
              <w:t>CuttingInfoAgriRowType</w:t>
            </w:r>
            <w:r w:rsidRPr="00D118EB">
              <w:rPr>
                <w:b/>
              </w:rPr>
              <w:t xml:space="preserve"> </w:t>
            </w:r>
            <w:r>
              <w:t>описан</w:t>
            </w:r>
            <w:r w:rsidRPr="002020F0">
              <w:t xml:space="preserve"> в </w:t>
            </w:r>
            <w:r w:rsidRPr="00846D0A">
              <w:rPr>
                <w:b/>
              </w:rPr>
              <w:t>«Таблице 48»</w:t>
            </w:r>
          </w:p>
        </w:tc>
        <w:tc>
          <w:tcPr>
            <w:tcW w:w="2102" w:type="dxa"/>
          </w:tcPr>
          <w:p w14:paraId="4E0BBBE0" w14:textId="01604492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8D343F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677465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51. Тип </w:t>
            </w:r>
            <w:r w:rsidRPr="00CC6515">
              <w:rPr>
                <w:b/>
              </w:rPr>
              <w:t>HarvestingObject</w:t>
            </w:r>
            <w:r>
              <w:rPr>
                <w:b/>
                <w:lang w:val="en-US"/>
              </w:rPr>
              <w:t>Agri</w:t>
            </w:r>
            <w:r w:rsidRPr="00CC6515">
              <w:rPr>
                <w:b/>
              </w:rPr>
              <w:t>RowType</w:t>
            </w:r>
          </w:p>
        </w:tc>
      </w:tr>
      <w:tr w:rsidR="00973A24" w14:paraId="028891D9" w14:textId="77777777" w:rsidTr="00F16D87">
        <w:trPr>
          <w:trHeight w:val="454"/>
          <w:jc w:val="center"/>
        </w:trPr>
        <w:tc>
          <w:tcPr>
            <w:tcW w:w="2055" w:type="dxa"/>
          </w:tcPr>
          <w:p w14:paraId="1BE41176" w14:textId="214B7D92" w:rsidR="00973A24" w:rsidRPr="00BE45E2" w:rsidRDefault="00E6773C" w:rsidP="00D51E47">
            <w:pPr>
              <w:pStyle w:val="afff5"/>
              <w:keepNext/>
            </w:pPr>
            <w:r w:rsidRPr="00E6773C">
              <w:rPr>
                <w:lang w:val="en-US"/>
              </w:rPr>
              <w:t>unitHarvestingObjectIdRef</w:t>
            </w:r>
          </w:p>
        </w:tc>
        <w:tc>
          <w:tcPr>
            <w:tcW w:w="693" w:type="dxa"/>
          </w:tcPr>
          <w:p w14:paraId="177E997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ED2032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09D0E836" w14:textId="3CDE370A" w:rsidR="00973A24" w:rsidRDefault="00BA4582" w:rsidP="00D51E47">
            <w:pPr>
              <w:pStyle w:val="afff5"/>
              <w:keepNext/>
            </w:pPr>
            <w:r w:rsidRPr="00BA4582">
              <w:t>Ссылка на конкретный участок конкретного объекта</w:t>
            </w:r>
          </w:p>
        </w:tc>
        <w:tc>
          <w:tcPr>
            <w:tcW w:w="2733" w:type="dxa"/>
          </w:tcPr>
          <w:p w14:paraId="2E6913B2" w14:textId="138BA6AF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1025505C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XMLSchema.xsd</w:t>
            </w:r>
          </w:p>
        </w:tc>
      </w:tr>
      <w:tr w:rsidR="00973A24" w14:paraId="2ED2483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C4FDCB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52.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GeneralInformation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(Основные сведения </w:t>
            </w:r>
            <w:r>
              <w:rPr>
                <w:b/>
              </w:rPr>
              <w:t>об использовании лесов</w:t>
            </w:r>
            <w:r w:rsidRPr="009E276C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4AAF27FA" w14:textId="77777777" w:rsidTr="00F16D87">
        <w:trPr>
          <w:trHeight w:val="454"/>
          <w:jc w:val="center"/>
        </w:trPr>
        <w:tc>
          <w:tcPr>
            <w:tcW w:w="2055" w:type="dxa"/>
          </w:tcPr>
          <w:p w14:paraId="542A707A" w14:textId="77777777" w:rsidR="00973A24" w:rsidRPr="00BE45E2" w:rsidRDefault="00973A24" w:rsidP="00D51E47">
            <w:pPr>
              <w:pStyle w:val="afff5"/>
              <w:keepNext/>
            </w:pPr>
            <w:r w:rsidRPr="006015D1">
              <w:rPr>
                <w:lang w:val="en-US"/>
              </w:rPr>
              <w:lastRenderedPageBreak/>
              <w:t>clearcutAndResins</w:t>
            </w:r>
          </w:p>
        </w:tc>
        <w:tc>
          <w:tcPr>
            <w:tcW w:w="693" w:type="dxa"/>
          </w:tcPr>
          <w:p w14:paraId="7B29DF1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0618A3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8FF633B" w14:textId="77777777" w:rsidR="00973A24" w:rsidRDefault="00973A24" w:rsidP="00D51E47">
            <w:pPr>
              <w:pStyle w:val="afff5"/>
              <w:keepNext/>
            </w:pPr>
            <w:r>
              <w:t>Сведения о лесосеках и/или заготовке живицы</w:t>
            </w:r>
          </w:p>
        </w:tc>
        <w:tc>
          <w:tcPr>
            <w:tcW w:w="2733" w:type="dxa"/>
          </w:tcPr>
          <w:p w14:paraId="488E715A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Clearcut</w:t>
            </w:r>
            <w:r>
              <w:rPr>
                <w:lang w:val="en-US"/>
              </w:rPr>
              <w:t>AndResin</w:t>
            </w:r>
            <w:r w:rsidRPr="002971E7">
              <w:rPr>
                <w:lang w:val="en-US"/>
              </w:rPr>
              <w:t>s</w:t>
            </w:r>
            <w:r>
              <w:rPr>
                <w:lang w:val="en-US"/>
              </w:rPr>
              <w:t>Agri</w:t>
            </w:r>
            <w:r w:rsidRPr="002971E7">
              <w:rPr>
                <w:lang w:val="en-US"/>
              </w:rPr>
              <w:t>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846D0A">
              <w:rPr>
                <w:b/>
              </w:rPr>
              <w:t>«Таблице 53»</w:t>
            </w:r>
          </w:p>
        </w:tc>
        <w:tc>
          <w:tcPr>
            <w:tcW w:w="2102" w:type="dxa"/>
          </w:tcPr>
          <w:p w14:paraId="1B9F55E6" w14:textId="0E29761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8DC7641" w14:textId="77777777" w:rsidTr="00F16D87">
        <w:trPr>
          <w:trHeight w:val="454"/>
          <w:jc w:val="center"/>
        </w:trPr>
        <w:tc>
          <w:tcPr>
            <w:tcW w:w="2055" w:type="dxa"/>
          </w:tcPr>
          <w:p w14:paraId="3C9D905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objectsInfo</w:t>
            </w:r>
          </w:p>
        </w:tc>
        <w:tc>
          <w:tcPr>
            <w:tcW w:w="693" w:type="dxa"/>
          </w:tcPr>
          <w:p w14:paraId="03B7306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5C793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46E25DD" w14:textId="77777777" w:rsidR="00973A24" w:rsidRDefault="00973A24" w:rsidP="00D51E47">
            <w:pPr>
              <w:pStyle w:val="afff5"/>
              <w:keepNext/>
            </w:pPr>
            <w:r>
              <w:t>Сведения об объектах</w:t>
            </w:r>
          </w:p>
        </w:tc>
        <w:tc>
          <w:tcPr>
            <w:tcW w:w="2733" w:type="dxa"/>
          </w:tcPr>
          <w:p w14:paraId="40AF7483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840207">
              <w:rPr>
                <w:lang w:val="en-US"/>
              </w:rPr>
              <w:t>ObjectsAgriInfoType</w:t>
            </w:r>
            <w:r w:rsidRPr="0084020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840207">
              <w:rPr>
                <w:b/>
              </w:rPr>
              <w:t>«Таблице 54»</w:t>
            </w:r>
          </w:p>
        </w:tc>
        <w:tc>
          <w:tcPr>
            <w:tcW w:w="2102" w:type="dxa"/>
          </w:tcPr>
          <w:p w14:paraId="2615AEB7" w14:textId="49887BFB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:rsidRPr="001B527B" w14:paraId="4970D73B" w14:textId="77777777" w:rsidTr="00F16D87">
        <w:trPr>
          <w:trHeight w:val="454"/>
          <w:jc w:val="center"/>
        </w:trPr>
        <w:tc>
          <w:tcPr>
            <w:tcW w:w="2055" w:type="dxa"/>
          </w:tcPr>
          <w:p w14:paraId="2CB151F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forestSteads</w:t>
            </w:r>
          </w:p>
        </w:tc>
        <w:tc>
          <w:tcPr>
            <w:tcW w:w="693" w:type="dxa"/>
          </w:tcPr>
          <w:p w14:paraId="29A1321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80C58C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CB6A6C0" w14:textId="0EF783AB" w:rsidR="00973A24" w:rsidRDefault="00973A24">
            <w:pPr>
              <w:pStyle w:val="afff5"/>
              <w:keepNext/>
            </w:pPr>
            <w:r>
              <w:t xml:space="preserve">Сведения о 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06281980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1262D2">
              <w:rPr>
                <w:lang w:val="en-US"/>
              </w:rPr>
              <w:t>ForestSteadsAgriInfoType</w:t>
            </w:r>
            <w:r w:rsidRPr="001262D2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55»</w:t>
            </w:r>
          </w:p>
        </w:tc>
        <w:tc>
          <w:tcPr>
            <w:tcW w:w="2102" w:type="dxa"/>
          </w:tcPr>
          <w:p w14:paraId="4B66FFD1" w14:textId="2374549D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0D5E566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8FDD844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53.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Clearcut</w:t>
            </w:r>
            <w:r>
              <w:rPr>
                <w:b/>
                <w:lang w:val="en-US"/>
              </w:rPr>
              <w:t>AndResin</w:t>
            </w:r>
            <w:r w:rsidRPr="002971E7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InfoType</w:t>
            </w:r>
            <w:r w:rsidRPr="002971E7">
              <w:rPr>
                <w:b/>
              </w:rPr>
              <w:t xml:space="preserve"> (Общие сведения о лесосеках</w:t>
            </w:r>
            <w:r>
              <w:rPr>
                <w:b/>
              </w:rPr>
              <w:t xml:space="preserve"> и/или заготовке живицы</w:t>
            </w:r>
            <w:r w:rsidRPr="00372423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4537FD95" w14:textId="77777777" w:rsidTr="00F16D87">
        <w:trPr>
          <w:trHeight w:val="454"/>
          <w:jc w:val="center"/>
        </w:trPr>
        <w:tc>
          <w:tcPr>
            <w:tcW w:w="2055" w:type="dxa"/>
          </w:tcPr>
          <w:p w14:paraId="7725CC56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clearcutAndResin</w:t>
            </w:r>
          </w:p>
          <w:p w14:paraId="001D096A" w14:textId="77777777" w:rsidR="00973A24" w:rsidRDefault="00973A24" w:rsidP="00D51E47"/>
          <w:p w14:paraId="74FED8E2" w14:textId="77777777" w:rsidR="00973A24" w:rsidRPr="00BE45E2" w:rsidRDefault="00973A24" w:rsidP="00D51E47">
            <w:pPr>
              <w:pStyle w:val="afff5"/>
              <w:keepNext/>
            </w:pPr>
          </w:p>
        </w:tc>
        <w:tc>
          <w:tcPr>
            <w:tcW w:w="693" w:type="dxa"/>
          </w:tcPr>
          <w:p w14:paraId="6FD34AD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7EB022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DBF8417" w14:textId="77777777" w:rsidR="00973A24" w:rsidRDefault="00973A24" w:rsidP="00D51E47">
            <w:pPr>
              <w:pStyle w:val="afff5"/>
              <w:keepNext/>
            </w:pPr>
            <w:r>
              <w:t>Общие сведения о лесосеке или заготовке живицы</w:t>
            </w:r>
          </w:p>
        </w:tc>
        <w:tc>
          <w:tcPr>
            <w:tcW w:w="2733" w:type="dxa"/>
          </w:tcPr>
          <w:p w14:paraId="273B36FB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ClearcutAndResinAgri</w:t>
            </w:r>
            <w:r w:rsidRPr="002971E7">
              <w:rPr>
                <w:lang w:val="en-US"/>
              </w:rPr>
              <w:t>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56»</w:t>
            </w:r>
          </w:p>
        </w:tc>
        <w:tc>
          <w:tcPr>
            <w:tcW w:w="2102" w:type="dxa"/>
          </w:tcPr>
          <w:p w14:paraId="25B8FFBF" w14:textId="2583D92D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E805B2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00803A4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54. </w:t>
            </w:r>
            <w:r w:rsidRPr="002971E7">
              <w:rPr>
                <w:b/>
              </w:rPr>
              <w:t xml:space="preserve">Тип </w:t>
            </w:r>
            <w:r w:rsidRPr="009D553C">
              <w:rPr>
                <w:b/>
                <w:lang w:val="en-US"/>
              </w:rPr>
              <w:t>ObjectsAgriInfoType</w:t>
            </w:r>
            <w:r w:rsidRPr="009D553C">
              <w:rPr>
                <w:b/>
              </w:rPr>
              <w:t xml:space="preserve"> </w:t>
            </w:r>
            <w:r w:rsidRPr="002971E7">
              <w:rPr>
                <w:b/>
              </w:rPr>
              <w:t>(О</w:t>
            </w:r>
            <w:r>
              <w:rPr>
                <w:b/>
              </w:rPr>
              <w:t>бщие сведения об объектах</w:t>
            </w:r>
            <w:r w:rsidRPr="00372423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4D1ADE8E" w14:textId="77777777" w:rsidTr="00F16D87">
        <w:trPr>
          <w:trHeight w:val="454"/>
          <w:jc w:val="center"/>
        </w:trPr>
        <w:tc>
          <w:tcPr>
            <w:tcW w:w="2055" w:type="dxa"/>
          </w:tcPr>
          <w:p w14:paraId="3D34F5C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objectInfo</w:t>
            </w:r>
          </w:p>
        </w:tc>
        <w:tc>
          <w:tcPr>
            <w:tcW w:w="693" w:type="dxa"/>
          </w:tcPr>
          <w:p w14:paraId="33C69A2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6513C9F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337EABD" w14:textId="77777777" w:rsidR="00973A24" w:rsidRDefault="00973A24" w:rsidP="00D51E47">
            <w:pPr>
              <w:pStyle w:val="afff5"/>
              <w:keepNext/>
            </w:pPr>
            <w:r>
              <w:t>Общие сведения об объекте</w:t>
            </w:r>
          </w:p>
        </w:tc>
        <w:tc>
          <w:tcPr>
            <w:tcW w:w="2733" w:type="dxa"/>
          </w:tcPr>
          <w:p w14:paraId="53351E9D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972108">
              <w:rPr>
                <w:lang w:val="en-US"/>
              </w:rPr>
              <w:t>ObjectAgriInfoType</w:t>
            </w:r>
            <w:r w:rsidRPr="00972108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57»</w:t>
            </w:r>
          </w:p>
        </w:tc>
        <w:tc>
          <w:tcPr>
            <w:tcW w:w="2102" w:type="dxa"/>
          </w:tcPr>
          <w:p w14:paraId="37E45197" w14:textId="3D183015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07426AF9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AD8B91E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55.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ForestSteads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участках ЗСН</w:t>
            </w:r>
            <w:r w:rsidRPr="002971E7">
              <w:rPr>
                <w:b/>
              </w:rPr>
              <w:t>)</w:t>
            </w:r>
          </w:p>
        </w:tc>
      </w:tr>
      <w:tr w:rsidR="00973A24" w14:paraId="1339B498" w14:textId="77777777" w:rsidTr="00F16D87">
        <w:trPr>
          <w:trHeight w:val="454"/>
          <w:jc w:val="center"/>
        </w:trPr>
        <w:tc>
          <w:tcPr>
            <w:tcW w:w="2055" w:type="dxa"/>
          </w:tcPr>
          <w:p w14:paraId="1A0E9958" w14:textId="77777777" w:rsidR="00973A24" w:rsidRPr="00BE45E2" w:rsidRDefault="00973A24" w:rsidP="00D51E47">
            <w:pPr>
              <w:pStyle w:val="afff5"/>
              <w:keepNext/>
            </w:pPr>
            <w:r w:rsidRPr="002971E7">
              <w:rPr>
                <w:lang w:val="en-US"/>
              </w:rPr>
              <w:t>forestStead</w:t>
            </w:r>
          </w:p>
        </w:tc>
        <w:tc>
          <w:tcPr>
            <w:tcW w:w="693" w:type="dxa"/>
          </w:tcPr>
          <w:p w14:paraId="3D1D720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2DAB4A3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F4AB5C9" w14:textId="621F894C" w:rsidR="00973A24" w:rsidRDefault="00973A24">
            <w:pPr>
              <w:pStyle w:val="afff5"/>
              <w:keepNext/>
            </w:pPr>
            <w:r>
              <w:t xml:space="preserve">Общие сведения о 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102CB464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2971E7">
              <w:rPr>
                <w:lang w:val="en-US"/>
              </w:rPr>
              <w:t>ForestStead</w:t>
            </w:r>
            <w:r>
              <w:rPr>
                <w:lang w:val="en-US"/>
              </w:rPr>
              <w:t>Agri</w:t>
            </w:r>
            <w:r w:rsidRPr="002971E7">
              <w:rPr>
                <w:lang w:val="en-US"/>
              </w:rPr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59»</w:t>
            </w:r>
          </w:p>
        </w:tc>
        <w:tc>
          <w:tcPr>
            <w:tcW w:w="2102" w:type="dxa"/>
          </w:tcPr>
          <w:p w14:paraId="1E112809" w14:textId="2D21E9CB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6166665" w14:textId="77777777" w:rsidTr="00F16D87">
        <w:trPr>
          <w:trHeight w:val="454"/>
          <w:jc w:val="center"/>
        </w:trPr>
        <w:tc>
          <w:tcPr>
            <w:tcW w:w="2055" w:type="dxa"/>
          </w:tcPr>
          <w:p w14:paraId="27D1DE1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</w:t>
            </w:r>
          </w:p>
        </w:tc>
        <w:tc>
          <w:tcPr>
            <w:tcW w:w="693" w:type="dxa"/>
          </w:tcPr>
          <w:p w14:paraId="3942255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39A0818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D952374" w14:textId="6EE3243D" w:rsidR="00973A24" w:rsidRDefault="00973A24">
            <w:pPr>
              <w:pStyle w:val="afff5"/>
              <w:keepNext/>
            </w:pPr>
            <w:r>
              <w:t xml:space="preserve">Сведения о лесосеке на 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3D7E0111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</w:t>
            </w:r>
            <w:r>
              <w:rPr>
                <w:lang w:val="en-US"/>
              </w:rPr>
              <w:t>Agri</w:t>
            </w:r>
            <w:r w:rsidRPr="00780623"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58»</w:t>
            </w:r>
          </w:p>
        </w:tc>
        <w:tc>
          <w:tcPr>
            <w:tcW w:w="2102" w:type="dxa"/>
          </w:tcPr>
          <w:p w14:paraId="25FBC08B" w14:textId="2D3324EF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3E8D3F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462F89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56.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ClearcutAndResinAgri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лесосеке или заготовке живицы</w:t>
            </w:r>
            <w:r w:rsidRPr="007550F5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03C49A47" w14:textId="77777777" w:rsidTr="00F16D87">
        <w:trPr>
          <w:trHeight w:val="454"/>
          <w:jc w:val="center"/>
        </w:trPr>
        <w:tc>
          <w:tcPr>
            <w:tcW w:w="2055" w:type="dxa"/>
          </w:tcPr>
          <w:p w14:paraId="56195DC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262FCFC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3438E8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21C01E46" w14:textId="1AF22D20" w:rsidR="00973A24" w:rsidRDefault="00EA0ADE" w:rsidP="00D51E47">
            <w:pPr>
              <w:pStyle w:val="afff5"/>
              <w:keepNext/>
            </w:pPr>
            <w:r>
              <w:t>Пользовательский номер лесосеки</w:t>
            </w:r>
          </w:p>
        </w:tc>
        <w:tc>
          <w:tcPr>
            <w:tcW w:w="2733" w:type="dxa"/>
          </w:tcPr>
          <w:p w14:paraId="62562A9C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1EAD91F1" w14:textId="7FE58ADC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4F748FCD" w14:textId="77777777" w:rsidTr="00F16D87">
        <w:trPr>
          <w:trHeight w:val="454"/>
          <w:jc w:val="center"/>
        </w:trPr>
        <w:tc>
          <w:tcPr>
            <w:tcW w:w="2055" w:type="dxa"/>
          </w:tcPr>
          <w:p w14:paraId="285F537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FGISNumber</w:t>
            </w:r>
          </w:p>
        </w:tc>
        <w:tc>
          <w:tcPr>
            <w:tcW w:w="693" w:type="dxa"/>
          </w:tcPr>
          <w:p w14:paraId="6C119C2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AA0462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1B12D99" w14:textId="23E56DE3" w:rsidR="00973A24" w:rsidRDefault="00973A24" w:rsidP="00D51E47">
            <w:pPr>
              <w:pStyle w:val="afff5"/>
              <w:keepNext/>
            </w:pPr>
            <w:r>
              <w:t>Учетный номер</w:t>
            </w:r>
            <w:r w:rsidR="00EA0ADE">
              <w:t xml:space="preserve"> лесосеки</w:t>
            </w:r>
          </w:p>
        </w:tc>
        <w:tc>
          <w:tcPr>
            <w:tcW w:w="2733" w:type="dxa"/>
          </w:tcPr>
          <w:p w14:paraId="352F2D29" w14:textId="77777777" w:rsidR="00973A24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7704F0">
              <w:t>Clearcut</w:t>
            </w:r>
            <w:r>
              <w:rPr>
                <w:lang w:val="en-US"/>
              </w:rPr>
              <w:t>Agri</w:t>
            </w:r>
            <w:r w:rsidRPr="007704F0">
              <w:t>NumberSType</w:t>
            </w:r>
          </w:p>
          <w:p w14:paraId="6DE44AFE" w14:textId="36302C79" w:rsidR="00973A24" w:rsidRDefault="000534B6" w:rsidP="00D51E47">
            <w:pPr>
              <w:pStyle w:val="afff5"/>
              <w:keepNext/>
            </w:pPr>
            <w:r>
              <w:t>Маска</w:t>
            </w:r>
            <w:r w:rsidR="00973A24">
              <w:t xml:space="preserve">: </w:t>
            </w:r>
            <w:r w:rsidR="00973A24" w:rsidRPr="00A70B6F">
              <w:t>[0-9]{1,3}:ЗСН:\d+:ЛС[1-9]\d*</w:t>
            </w:r>
          </w:p>
          <w:p w14:paraId="6A1DEEF4" w14:textId="77777777" w:rsidR="00973A24" w:rsidRPr="004D1D8C" w:rsidRDefault="00973A24" w:rsidP="00D51E47">
            <w:pPr>
              <w:pStyle w:val="afff5"/>
              <w:keepNext/>
            </w:pPr>
            <w:r>
              <w:t>(Пример: 61:ЗСН:01:ЛС1)</w:t>
            </w:r>
          </w:p>
        </w:tc>
        <w:tc>
          <w:tcPr>
            <w:tcW w:w="2102" w:type="dxa"/>
          </w:tcPr>
          <w:p w14:paraId="1964EA13" w14:textId="24DE38E4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221C7FC6" w14:textId="77777777" w:rsidTr="00F16D87">
        <w:trPr>
          <w:trHeight w:val="454"/>
          <w:jc w:val="center"/>
        </w:trPr>
        <w:tc>
          <w:tcPr>
            <w:tcW w:w="2055" w:type="dxa"/>
          </w:tcPr>
          <w:p w14:paraId="45BD8E7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140ECF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74CBF5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6558EE6" w14:textId="77777777" w:rsidR="00973A24" w:rsidRDefault="00973A24" w:rsidP="00D51E47">
            <w:pPr>
              <w:pStyle w:val="afff5"/>
              <w:keepNext/>
            </w:pPr>
            <w:r>
              <w:t>Общая площадь лесосеки/заготовки живицы, га</w:t>
            </w:r>
          </w:p>
        </w:tc>
        <w:tc>
          <w:tcPr>
            <w:tcW w:w="2733" w:type="dxa"/>
          </w:tcPr>
          <w:p w14:paraId="4B57F807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08D302BB" w14:textId="421EF82F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547D8055" w14:textId="77777777" w:rsidTr="00F16D87">
        <w:trPr>
          <w:trHeight w:val="454"/>
          <w:jc w:val="center"/>
        </w:trPr>
        <w:tc>
          <w:tcPr>
            <w:tcW w:w="2055" w:type="dxa"/>
          </w:tcPr>
          <w:p w14:paraId="3A5E9F7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5B18EF4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6A0361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B48964E" w14:textId="77777777" w:rsidR="00973A24" w:rsidRDefault="00973A24" w:rsidP="00D51E47">
            <w:pPr>
              <w:pStyle w:val="afff5"/>
              <w:keepNext/>
            </w:pPr>
            <w:r>
              <w:t xml:space="preserve">Общая площадь </w:t>
            </w:r>
            <w:r>
              <w:rPr>
                <w:lang w:val="en-US"/>
              </w:rPr>
              <w:t>рубки</w:t>
            </w:r>
            <w:r>
              <w:t>, га</w:t>
            </w:r>
          </w:p>
        </w:tc>
        <w:tc>
          <w:tcPr>
            <w:tcW w:w="2733" w:type="dxa"/>
          </w:tcPr>
          <w:p w14:paraId="1ABB08C7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144C76FD" w14:textId="4AFCA168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E7A45D1" w14:textId="77777777" w:rsidTr="00F16D87">
        <w:trPr>
          <w:trHeight w:val="454"/>
          <w:jc w:val="center"/>
        </w:trPr>
        <w:tc>
          <w:tcPr>
            <w:tcW w:w="2055" w:type="dxa"/>
          </w:tcPr>
          <w:p w14:paraId="6DB10E1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3C76D16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54BA9F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2C545BF" w14:textId="77777777" w:rsidR="00973A24" w:rsidRDefault="00973A24" w:rsidP="00D51E47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55118D5F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LocationAgriType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«Таблице 60</w:t>
            </w:r>
            <w:r w:rsidRPr="00972108">
              <w:rPr>
                <w:b/>
              </w:rPr>
              <w:t>»</w:t>
            </w:r>
          </w:p>
        </w:tc>
        <w:tc>
          <w:tcPr>
            <w:tcW w:w="2102" w:type="dxa"/>
          </w:tcPr>
          <w:p w14:paraId="1D695F50" w14:textId="5FDAF8C0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A9B54DB" w14:textId="77777777" w:rsidTr="00F16D87">
        <w:trPr>
          <w:trHeight w:val="454"/>
          <w:jc w:val="center"/>
        </w:trPr>
        <w:tc>
          <w:tcPr>
            <w:tcW w:w="2055" w:type="dxa"/>
          </w:tcPr>
          <w:p w14:paraId="63D5673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0CE6D3B3" w14:textId="6E85C646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E543E8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0EF022D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7C336956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5B5D0525" w14:textId="7E6EAA13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8B616C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4130510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57.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ObjectAgriInfo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объекте</w:t>
            </w:r>
            <w:r w:rsidRPr="002971E7">
              <w:rPr>
                <w:b/>
              </w:rPr>
              <w:t>)</w:t>
            </w:r>
          </w:p>
        </w:tc>
      </w:tr>
      <w:tr w:rsidR="00973A24" w14:paraId="14294F2C" w14:textId="77777777" w:rsidTr="00F16D87">
        <w:trPr>
          <w:trHeight w:val="454"/>
          <w:jc w:val="center"/>
        </w:trPr>
        <w:tc>
          <w:tcPr>
            <w:tcW w:w="2055" w:type="dxa"/>
          </w:tcPr>
          <w:p w14:paraId="7C955DB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0939D60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AD4B79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 (0-255)</w:t>
            </w:r>
          </w:p>
        </w:tc>
        <w:tc>
          <w:tcPr>
            <w:tcW w:w="1547" w:type="dxa"/>
          </w:tcPr>
          <w:p w14:paraId="1D92F42B" w14:textId="57B9ECEE" w:rsidR="00973A24" w:rsidRDefault="00EA0ADE" w:rsidP="00D51E47">
            <w:pPr>
              <w:pStyle w:val="afff5"/>
              <w:keepNext/>
            </w:pPr>
            <w:r>
              <w:t>Пользовательский номер объекта</w:t>
            </w:r>
          </w:p>
        </w:tc>
        <w:tc>
          <w:tcPr>
            <w:tcW w:w="2733" w:type="dxa"/>
          </w:tcPr>
          <w:p w14:paraId="29ADDBD5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0DD7356D" w14:textId="3B01B335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EB52B2" w14:paraId="5A49CDB2" w14:textId="77777777" w:rsidTr="00F16D87">
        <w:trPr>
          <w:trHeight w:val="454"/>
          <w:jc w:val="center"/>
        </w:trPr>
        <w:tc>
          <w:tcPr>
            <w:tcW w:w="2055" w:type="dxa"/>
          </w:tcPr>
          <w:p w14:paraId="40C9712B" w14:textId="73B8EBA9" w:rsidR="00EB52B2" w:rsidRDefault="00EB52B2" w:rsidP="00EB52B2">
            <w:pPr>
              <w:pStyle w:val="afff5"/>
              <w:keepNext/>
              <w:rPr>
                <w:lang w:val="en-US"/>
              </w:rPr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0B075DB5" w14:textId="1835BA9E" w:rsidR="00EB52B2" w:rsidRDefault="00EB52B2" w:rsidP="00EB52B2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4A2AF7D" w14:textId="6044FB90" w:rsidR="00EB52B2" w:rsidRDefault="00EB52B2" w:rsidP="00EB52B2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03313DE" w14:textId="27EFDC7B" w:rsidR="00EB52B2" w:rsidRDefault="00E94B4D">
            <w:pPr>
              <w:pStyle w:val="afff5"/>
              <w:keepNext/>
            </w:pPr>
            <w:r>
              <w:t xml:space="preserve">Идентификационный номер </w:t>
            </w:r>
            <w:r w:rsidR="00EA0ADE">
              <w:t>объекта</w:t>
            </w:r>
          </w:p>
        </w:tc>
        <w:tc>
          <w:tcPr>
            <w:tcW w:w="2733" w:type="dxa"/>
          </w:tcPr>
          <w:p w14:paraId="604E9A10" w14:textId="0D8A755F" w:rsidR="00EB52B2" w:rsidRDefault="002C3EAA" w:rsidP="00EB52B2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Простой</w:t>
            </w:r>
            <w:r w:rsidR="00EB52B2">
              <w:t xml:space="preserve"> элемент </w:t>
            </w:r>
            <w:r w:rsidR="00EB52B2">
              <w:rPr>
                <w:lang w:val="en-US"/>
              </w:rPr>
              <w:t>ObjectNumberSType</w:t>
            </w:r>
            <w:r w:rsidR="00EB52B2" w:rsidRPr="00D97E04">
              <w:t xml:space="preserve">. </w:t>
            </w:r>
            <w:r w:rsidR="00EB52B2">
              <w:t xml:space="preserve">Маска </w:t>
            </w:r>
            <w:r w:rsidR="00EB52B2" w:rsidRPr="00D97E04">
              <w:rPr>
                <w:szCs w:val="20"/>
              </w:rPr>
              <w:t>[0-9]{1,3}:[0-9]{1,2}:(ЛДП|ЛДС)\d+</w:t>
            </w:r>
          </w:p>
          <w:p w14:paraId="228E141A" w14:textId="4279517F" w:rsidR="00EB52B2" w:rsidRDefault="00EB52B2" w:rsidP="00EB52B2">
            <w:pPr>
              <w:pStyle w:val="afff5"/>
              <w:keepNext/>
            </w:pPr>
            <w:r>
              <w:t>Пример: 29:3:ЛДП33 или 33:44:ЛДС13</w:t>
            </w:r>
          </w:p>
        </w:tc>
        <w:tc>
          <w:tcPr>
            <w:tcW w:w="2102" w:type="dxa"/>
          </w:tcPr>
          <w:p w14:paraId="3FA5E4DD" w14:textId="26881F12" w:rsidR="00EB52B2" w:rsidRDefault="004402A6" w:rsidP="00EB52B2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6299F757" w14:textId="77777777" w:rsidTr="00F16D87">
        <w:trPr>
          <w:trHeight w:val="454"/>
          <w:jc w:val="center"/>
        </w:trPr>
        <w:tc>
          <w:tcPr>
            <w:tcW w:w="2055" w:type="dxa"/>
          </w:tcPr>
          <w:p w14:paraId="78CA6CA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objectName</w:t>
            </w:r>
          </w:p>
        </w:tc>
        <w:tc>
          <w:tcPr>
            <w:tcW w:w="693" w:type="dxa"/>
          </w:tcPr>
          <w:p w14:paraId="08B623C0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4E86265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0B7983D1" w14:textId="77777777" w:rsidR="00973A24" w:rsidRDefault="00973A24" w:rsidP="00D51E47">
            <w:pPr>
              <w:pStyle w:val="afff5"/>
              <w:keepNext/>
            </w:pPr>
            <w:r>
              <w:t>Наименование объекта лесной</w:t>
            </w:r>
            <w:r w:rsidRPr="00ED665E">
              <w:t>/</w:t>
            </w:r>
            <w:r>
              <w:t>нелесной инфраструктуры</w:t>
            </w:r>
          </w:p>
        </w:tc>
        <w:tc>
          <w:tcPr>
            <w:tcW w:w="2733" w:type="dxa"/>
          </w:tcPr>
          <w:p w14:paraId="4FC2A2D8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ObjectNameType</w:t>
            </w:r>
            <w:r w:rsidRPr="00ED665E">
              <w:t xml:space="preserve"> </w:t>
            </w:r>
            <w:r>
              <w:t xml:space="preserve">описан в </w:t>
            </w:r>
            <w:r w:rsidRPr="00683DA3">
              <w:rPr>
                <w:b/>
              </w:rPr>
              <w:t>«Таблице 34»</w:t>
            </w:r>
          </w:p>
        </w:tc>
        <w:tc>
          <w:tcPr>
            <w:tcW w:w="2102" w:type="dxa"/>
          </w:tcPr>
          <w:p w14:paraId="78EE21F7" w14:textId="7CD5F2F1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289A4C03" w14:textId="77777777" w:rsidTr="00F16D87">
        <w:trPr>
          <w:trHeight w:val="454"/>
          <w:jc w:val="center"/>
        </w:trPr>
        <w:tc>
          <w:tcPr>
            <w:tcW w:w="2055" w:type="dxa"/>
          </w:tcPr>
          <w:p w14:paraId="47B2B32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2D8EA96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505483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6AFDBCA" w14:textId="77777777" w:rsidR="00973A24" w:rsidRDefault="00973A24" w:rsidP="00D51E47">
            <w:pPr>
              <w:pStyle w:val="afff5"/>
              <w:keepNext/>
            </w:pPr>
            <w:r>
              <w:t>Общая площадь объекта, га</w:t>
            </w:r>
          </w:p>
        </w:tc>
        <w:tc>
          <w:tcPr>
            <w:tcW w:w="2733" w:type="dxa"/>
          </w:tcPr>
          <w:p w14:paraId="638FB99C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1BD07EB9" w14:textId="4D81FA45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BB310AA" w14:textId="77777777" w:rsidTr="00F16D87">
        <w:trPr>
          <w:trHeight w:val="454"/>
          <w:jc w:val="center"/>
        </w:trPr>
        <w:tc>
          <w:tcPr>
            <w:tcW w:w="2055" w:type="dxa"/>
          </w:tcPr>
          <w:p w14:paraId="4262C98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62DA5A5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DC7D58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658734B" w14:textId="77777777" w:rsidR="00973A24" w:rsidRDefault="00973A24" w:rsidP="00D51E47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2A4BBB78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3663BF6A" w14:textId="4EF4EF62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1F5A307" w14:textId="77777777" w:rsidTr="00F16D87">
        <w:trPr>
          <w:trHeight w:val="454"/>
          <w:jc w:val="center"/>
        </w:trPr>
        <w:tc>
          <w:tcPr>
            <w:tcW w:w="2055" w:type="dxa"/>
          </w:tcPr>
          <w:p w14:paraId="0F93045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location</w:t>
            </w:r>
          </w:p>
        </w:tc>
        <w:tc>
          <w:tcPr>
            <w:tcW w:w="693" w:type="dxa"/>
          </w:tcPr>
          <w:p w14:paraId="161ACC30" w14:textId="44AED66D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1D17F89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BA8D109" w14:textId="77777777" w:rsidR="00973A24" w:rsidRDefault="00973A24" w:rsidP="00D51E47">
            <w:pPr>
              <w:pStyle w:val="afff5"/>
              <w:keepNext/>
            </w:pPr>
            <w:r>
              <w:t>Местоположение объекта</w:t>
            </w:r>
          </w:p>
        </w:tc>
        <w:tc>
          <w:tcPr>
            <w:tcW w:w="2733" w:type="dxa"/>
          </w:tcPr>
          <w:p w14:paraId="56681CBC" w14:textId="77777777" w:rsidR="00973A24" w:rsidRPr="00BD153C" w:rsidRDefault="00973A24" w:rsidP="00D51E47">
            <w:pPr>
              <w:pStyle w:val="afff5"/>
              <w:keepNext/>
            </w:pPr>
            <w:r>
              <w:t>Составной</w:t>
            </w:r>
            <w:r w:rsidRPr="00BD153C">
              <w:t xml:space="preserve"> </w:t>
            </w:r>
            <w:r>
              <w:t>элемент</w:t>
            </w:r>
          </w:p>
          <w:p w14:paraId="732349A9" w14:textId="77777777" w:rsidR="00973A24" w:rsidRPr="004D1D8C" w:rsidRDefault="00973A24" w:rsidP="00D51E47">
            <w:pPr>
              <w:pStyle w:val="afff5"/>
              <w:keepNext/>
            </w:pPr>
            <w:r w:rsidRPr="00BD153C">
              <w:rPr>
                <w:lang w:val="en-US"/>
              </w:rPr>
              <w:t>LocationAgriType</w:t>
            </w:r>
            <w:r>
              <w:t xml:space="preserve"> описан в </w:t>
            </w:r>
            <w:r w:rsidRPr="00683DA3">
              <w:rPr>
                <w:b/>
              </w:rPr>
              <w:t>«Таблице 60»</w:t>
            </w:r>
          </w:p>
        </w:tc>
        <w:tc>
          <w:tcPr>
            <w:tcW w:w="2102" w:type="dxa"/>
          </w:tcPr>
          <w:p w14:paraId="2BCDD1C8" w14:textId="205E3584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7750546" w14:textId="77777777" w:rsidTr="00F16D87">
        <w:trPr>
          <w:trHeight w:val="454"/>
          <w:jc w:val="center"/>
        </w:trPr>
        <w:tc>
          <w:tcPr>
            <w:tcW w:w="2055" w:type="dxa"/>
          </w:tcPr>
          <w:p w14:paraId="5D6D401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4341B908" w14:textId="5937C51F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4B64449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0A84924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330AE6AF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4440A409" w14:textId="77777777" w:rsidR="00973A24" w:rsidRPr="004D1D8C" w:rsidRDefault="00973A24" w:rsidP="00D51E47">
            <w:pPr>
              <w:pStyle w:val="afff5"/>
              <w:keepNext/>
            </w:pP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7EE1CCA6" w14:textId="33707FFD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19F1589" w14:textId="77777777" w:rsidTr="00F16D87">
        <w:trPr>
          <w:trHeight w:val="454"/>
          <w:jc w:val="center"/>
        </w:trPr>
        <w:tc>
          <w:tcPr>
            <w:tcW w:w="2055" w:type="dxa"/>
          </w:tcPr>
          <w:p w14:paraId="1F5829C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</w:t>
            </w:r>
          </w:p>
        </w:tc>
        <w:tc>
          <w:tcPr>
            <w:tcW w:w="693" w:type="dxa"/>
          </w:tcPr>
          <w:p w14:paraId="14472E2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09C261D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1313102" w14:textId="77777777" w:rsidR="00973A24" w:rsidRDefault="00973A24" w:rsidP="00D51E47">
            <w:pPr>
              <w:pStyle w:val="afff5"/>
              <w:keepNext/>
            </w:pPr>
            <w:r>
              <w:t>Сведения о лесосеке на объекте</w:t>
            </w:r>
          </w:p>
        </w:tc>
        <w:tc>
          <w:tcPr>
            <w:tcW w:w="2733" w:type="dxa"/>
          </w:tcPr>
          <w:p w14:paraId="5731C569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</w:t>
            </w:r>
            <w:r>
              <w:rPr>
                <w:lang w:val="en-US"/>
              </w:rPr>
              <w:t>Agri</w:t>
            </w:r>
            <w:r w:rsidRPr="00780623"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58»</w:t>
            </w:r>
          </w:p>
        </w:tc>
        <w:tc>
          <w:tcPr>
            <w:tcW w:w="2102" w:type="dxa"/>
          </w:tcPr>
          <w:p w14:paraId="2B6F2304" w14:textId="05A7ADAF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0CA8D0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F0A14BE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58. </w:t>
            </w:r>
            <w:r w:rsidRPr="002971E7">
              <w:rPr>
                <w:b/>
              </w:rPr>
              <w:t xml:space="preserve">Тип </w:t>
            </w:r>
            <w:r w:rsidRPr="00780623">
              <w:rPr>
                <w:b/>
              </w:rPr>
              <w:t>ObjectClearcut</w:t>
            </w:r>
            <w:r>
              <w:rPr>
                <w:b/>
                <w:lang w:val="en-US"/>
              </w:rPr>
              <w:t>Agri</w:t>
            </w:r>
            <w:r w:rsidRPr="00780623">
              <w:rPr>
                <w:b/>
              </w:rPr>
              <w:t xml:space="preserve">Type </w:t>
            </w:r>
            <w:r w:rsidRPr="002971E7">
              <w:rPr>
                <w:b/>
              </w:rPr>
              <w:t>(</w:t>
            </w:r>
            <w:r w:rsidRPr="00780623">
              <w:rPr>
                <w:b/>
              </w:rPr>
              <w:t>Общие сведения о лесосеке на объекте</w:t>
            </w:r>
            <w:r w:rsidRPr="00312D86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4997439C" w14:textId="77777777" w:rsidTr="00F16D87">
        <w:trPr>
          <w:trHeight w:val="454"/>
          <w:jc w:val="center"/>
        </w:trPr>
        <w:tc>
          <w:tcPr>
            <w:tcW w:w="2055" w:type="dxa"/>
          </w:tcPr>
          <w:p w14:paraId="455EAD3E" w14:textId="47D39DDF" w:rsidR="00973A24" w:rsidRPr="000055CB" w:rsidRDefault="00973A24" w:rsidP="000055CB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2820F9B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418CB5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163E2ECA" w14:textId="37EA1282" w:rsidR="00973A24" w:rsidRDefault="00EA0ADE" w:rsidP="00D51E47">
            <w:pPr>
              <w:pStyle w:val="afff5"/>
              <w:keepNext/>
            </w:pPr>
            <w:r>
              <w:t>Пользовательский номер лесосеки</w:t>
            </w:r>
          </w:p>
        </w:tc>
        <w:tc>
          <w:tcPr>
            <w:tcW w:w="2733" w:type="dxa"/>
          </w:tcPr>
          <w:p w14:paraId="6A95AEDB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0B61FF99" w14:textId="1C10B329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5368170A" w14:textId="77777777" w:rsidTr="00F16D87">
        <w:trPr>
          <w:trHeight w:val="454"/>
          <w:jc w:val="center"/>
        </w:trPr>
        <w:tc>
          <w:tcPr>
            <w:tcW w:w="2055" w:type="dxa"/>
          </w:tcPr>
          <w:p w14:paraId="4B0985E6" w14:textId="77777777" w:rsidR="00973A24" w:rsidRPr="00BE45E2" w:rsidRDefault="00973A24" w:rsidP="00D51E47">
            <w:pPr>
              <w:pStyle w:val="afff5"/>
              <w:keepNext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4762944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BE066A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5ACFDBBB" w14:textId="7E59266D" w:rsidR="00973A24" w:rsidRDefault="00973A24" w:rsidP="00D51E47">
            <w:pPr>
              <w:pStyle w:val="afff5"/>
              <w:keepNext/>
            </w:pPr>
            <w:r>
              <w:t xml:space="preserve">Учетный номер </w:t>
            </w:r>
            <w:r w:rsidR="00D51E47">
              <w:t>лесосеки</w:t>
            </w:r>
          </w:p>
        </w:tc>
        <w:tc>
          <w:tcPr>
            <w:tcW w:w="2733" w:type="dxa"/>
          </w:tcPr>
          <w:p w14:paraId="69A5156A" w14:textId="77777777" w:rsidR="00E94B4D" w:rsidRDefault="00E94B4D" w:rsidP="00E94B4D">
            <w:pPr>
              <w:pStyle w:val="afff5"/>
              <w:keepNext/>
            </w:pPr>
            <w:r>
              <w:t xml:space="preserve">Простой элемент </w:t>
            </w:r>
            <w:r w:rsidRPr="007704F0">
              <w:t>Clearcut</w:t>
            </w:r>
            <w:r>
              <w:rPr>
                <w:lang w:val="en-US"/>
              </w:rPr>
              <w:t>Agri</w:t>
            </w:r>
            <w:r w:rsidRPr="007704F0">
              <w:t>NumberSType</w:t>
            </w:r>
          </w:p>
          <w:p w14:paraId="7D337E03" w14:textId="77777777" w:rsidR="00E94B4D" w:rsidRDefault="00E94B4D" w:rsidP="00E94B4D">
            <w:pPr>
              <w:pStyle w:val="afff5"/>
              <w:keepNext/>
            </w:pPr>
            <w:r>
              <w:t xml:space="preserve">Маска: </w:t>
            </w:r>
            <w:r w:rsidRPr="00A70B6F">
              <w:t>[0-9]{1,3}:ЗСН:\d+:ЛС[1-9]\d*</w:t>
            </w:r>
          </w:p>
          <w:p w14:paraId="3D7B562C" w14:textId="2F415FAA" w:rsidR="00973A24" w:rsidRPr="004D1D8C" w:rsidRDefault="00E94B4D" w:rsidP="00D51E47">
            <w:pPr>
              <w:pStyle w:val="afff5"/>
              <w:keepNext/>
            </w:pPr>
            <w:r>
              <w:t>(Пример: 61:ЗСН:01:ЛС1)</w:t>
            </w:r>
          </w:p>
        </w:tc>
        <w:tc>
          <w:tcPr>
            <w:tcW w:w="2102" w:type="dxa"/>
          </w:tcPr>
          <w:p w14:paraId="3FA5B6F1" w14:textId="26D9D61A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796CA6EA" w14:textId="77777777" w:rsidTr="00F16D87">
        <w:trPr>
          <w:trHeight w:val="454"/>
          <w:jc w:val="center"/>
        </w:trPr>
        <w:tc>
          <w:tcPr>
            <w:tcW w:w="2055" w:type="dxa"/>
          </w:tcPr>
          <w:p w14:paraId="5B48AC2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0E0145F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1E6AB0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93B8374" w14:textId="77777777" w:rsidR="00973A24" w:rsidRDefault="00973A24" w:rsidP="00D51E47">
            <w:pPr>
              <w:pStyle w:val="afff5"/>
              <w:keepNext/>
            </w:pPr>
            <w:r>
              <w:t>Общая площадь лесосеки, га</w:t>
            </w:r>
          </w:p>
        </w:tc>
        <w:tc>
          <w:tcPr>
            <w:tcW w:w="2733" w:type="dxa"/>
          </w:tcPr>
          <w:p w14:paraId="2B2EF287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431AE269" w14:textId="138F8AD1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06D5254" w14:textId="77777777" w:rsidTr="00F16D87">
        <w:trPr>
          <w:trHeight w:val="454"/>
          <w:jc w:val="center"/>
        </w:trPr>
        <w:tc>
          <w:tcPr>
            <w:tcW w:w="2055" w:type="dxa"/>
          </w:tcPr>
          <w:p w14:paraId="584C57D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03D3B90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C6E82D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69EFDAC" w14:textId="77777777" w:rsidR="00973A24" w:rsidRDefault="00973A24" w:rsidP="00D51E47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7C76A1E6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6E2DDC67" w14:textId="1A92E1F1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0092030D" w14:textId="77777777" w:rsidTr="00F16D87">
        <w:trPr>
          <w:trHeight w:val="454"/>
          <w:jc w:val="center"/>
        </w:trPr>
        <w:tc>
          <w:tcPr>
            <w:tcW w:w="2055" w:type="dxa"/>
          </w:tcPr>
          <w:p w14:paraId="2CFC448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64DE7537" w14:textId="0264E6C6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543AE5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0837CD8" w14:textId="77777777" w:rsidR="00973A24" w:rsidRDefault="00973A24" w:rsidP="00D51E47">
            <w:pPr>
              <w:pStyle w:val="afff5"/>
              <w:keepNext/>
            </w:pPr>
            <w:r>
              <w:t>Местоположение лесосеки</w:t>
            </w:r>
          </w:p>
        </w:tc>
        <w:tc>
          <w:tcPr>
            <w:tcW w:w="2733" w:type="dxa"/>
          </w:tcPr>
          <w:p w14:paraId="5F594A60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ChildLocationAgriType</w:t>
            </w:r>
            <w:r w:rsidRPr="00312D86">
              <w:t xml:space="preserve"> </w:t>
            </w:r>
            <w:r>
              <w:t xml:space="preserve">описан в </w:t>
            </w:r>
            <w:r w:rsidRPr="00662AA5">
              <w:rPr>
                <w:b/>
              </w:rPr>
              <w:t>«Таблице 61»</w:t>
            </w:r>
          </w:p>
        </w:tc>
        <w:tc>
          <w:tcPr>
            <w:tcW w:w="2102" w:type="dxa"/>
          </w:tcPr>
          <w:p w14:paraId="7F8731E4" w14:textId="3D3E4451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6EF0C8C" w14:textId="77777777" w:rsidTr="00F16D87">
        <w:trPr>
          <w:trHeight w:val="454"/>
          <w:jc w:val="center"/>
        </w:trPr>
        <w:tc>
          <w:tcPr>
            <w:tcW w:w="2055" w:type="dxa"/>
          </w:tcPr>
          <w:p w14:paraId="7C8BA9B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14FAC0D4" w14:textId="18CFBF0E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2C440E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DF9FCF5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2A6A41B6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49679C96" w14:textId="60540F0D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79FAFCC9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BC11979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59.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 w:rsidRPr="00716EC6">
              <w:rPr>
                <w:b/>
              </w:rPr>
              <w:t>Общие сведения об использовании лесов в целях несвязанных с заготовкой древесины или живицы</w:t>
            </w:r>
            <w:r w:rsidRPr="002971E7">
              <w:rPr>
                <w:b/>
              </w:rPr>
              <w:t>)</w:t>
            </w:r>
          </w:p>
        </w:tc>
      </w:tr>
      <w:tr w:rsidR="00973A24" w14:paraId="6D5D0AFB" w14:textId="77777777" w:rsidTr="00F16D87">
        <w:trPr>
          <w:trHeight w:val="454"/>
          <w:jc w:val="center"/>
        </w:trPr>
        <w:tc>
          <w:tcPr>
            <w:tcW w:w="2055" w:type="dxa"/>
          </w:tcPr>
          <w:p w14:paraId="2CC0B65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781EE84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4C3295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5E14E3C3" w14:textId="65DB88A2" w:rsidR="00973A24" w:rsidRDefault="00FE24D7" w:rsidP="00D51E47">
            <w:pPr>
              <w:pStyle w:val="afff5"/>
              <w:keepNext/>
            </w:pPr>
            <w:r>
              <w:t>Пользовательский номер земельного участка</w:t>
            </w:r>
          </w:p>
        </w:tc>
        <w:tc>
          <w:tcPr>
            <w:tcW w:w="2733" w:type="dxa"/>
          </w:tcPr>
          <w:p w14:paraId="627299C9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6182AE13" w14:textId="6535E8C0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73569C00" w14:textId="77777777" w:rsidTr="00F16D87">
        <w:trPr>
          <w:trHeight w:val="454"/>
          <w:jc w:val="center"/>
        </w:trPr>
        <w:tc>
          <w:tcPr>
            <w:tcW w:w="2055" w:type="dxa"/>
          </w:tcPr>
          <w:p w14:paraId="257B379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0310982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EAA43D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54F9A557" w14:textId="50155F4B" w:rsidR="00973A24" w:rsidRDefault="00F95DD9" w:rsidP="00D51E47">
            <w:pPr>
              <w:pStyle w:val="afff5"/>
              <w:keepNext/>
            </w:pPr>
            <w:r>
              <w:t xml:space="preserve">Идентификационный </w:t>
            </w:r>
            <w:r w:rsidR="00973A24">
              <w:t>номер</w:t>
            </w:r>
            <w:r w:rsidR="00FE24D7">
              <w:t xml:space="preserve"> земельного участка</w:t>
            </w:r>
          </w:p>
        </w:tc>
        <w:tc>
          <w:tcPr>
            <w:tcW w:w="2733" w:type="dxa"/>
          </w:tcPr>
          <w:p w14:paraId="0848CC5B" w14:textId="3B034235" w:rsidR="00973A24" w:rsidRPr="00143BFA" w:rsidRDefault="000534B6" w:rsidP="00D51E47">
            <w:pPr>
              <w:pStyle w:val="afff5"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ForestStead</w:t>
            </w:r>
            <w:r w:rsidR="00973A24">
              <w:rPr>
                <w:lang w:val="en-US"/>
              </w:rPr>
              <w:t>Agri</w:t>
            </w:r>
            <w:r w:rsidR="00973A24" w:rsidRPr="005F2F58">
              <w:t>NumberSType</w:t>
            </w:r>
            <w:r w:rsidR="00973A24">
              <w:t>. Маска [0-9]{1,3}:ЗСН:</w:t>
            </w:r>
            <w:r w:rsidR="00973A24" w:rsidRPr="00143BFA">
              <w:t>\</w:t>
            </w:r>
            <w:r w:rsidR="00973A24">
              <w:rPr>
                <w:lang w:val="en-US"/>
              </w:rPr>
              <w:t>d</w:t>
            </w:r>
            <w:r w:rsidR="00973A24" w:rsidRPr="00143BFA">
              <w:t>*</w:t>
            </w:r>
          </w:p>
          <w:p w14:paraId="6BD4790D" w14:textId="77777777" w:rsidR="00973A24" w:rsidRPr="004D1D8C" w:rsidRDefault="00973A24" w:rsidP="00D51E47">
            <w:pPr>
              <w:pStyle w:val="afff5"/>
              <w:keepNext/>
            </w:pPr>
            <w:r>
              <w:t>Пример: 29:ЗСН:22.</w:t>
            </w:r>
          </w:p>
        </w:tc>
        <w:tc>
          <w:tcPr>
            <w:tcW w:w="2102" w:type="dxa"/>
          </w:tcPr>
          <w:p w14:paraId="5134D830" w14:textId="03299583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35872DBF" w14:textId="77777777" w:rsidTr="00F16D87">
        <w:trPr>
          <w:trHeight w:val="454"/>
          <w:jc w:val="center"/>
        </w:trPr>
        <w:tc>
          <w:tcPr>
            <w:tcW w:w="2055" w:type="dxa"/>
          </w:tcPr>
          <w:p w14:paraId="5CABA1C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area</w:t>
            </w:r>
          </w:p>
        </w:tc>
        <w:tc>
          <w:tcPr>
            <w:tcW w:w="693" w:type="dxa"/>
          </w:tcPr>
          <w:p w14:paraId="3F6A8A8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551A6E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87CAC6E" w14:textId="04F51657" w:rsidR="00973A24" w:rsidRDefault="00973A24" w:rsidP="00D51E47">
            <w:pPr>
              <w:pStyle w:val="afff5"/>
              <w:keepNext/>
            </w:pPr>
            <w:r>
              <w:t>Общая площадь</w:t>
            </w:r>
            <w:r w:rsidR="00FE24D7">
              <w:t xml:space="preserve"> земельного участка</w:t>
            </w:r>
            <w:r>
              <w:t>, га</w:t>
            </w:r>
          </w:p>
        </w:tc>
        <w:tc>
          <w:tcPr>
            <w:tcW w:w="2733" w:type="dxa"/>
          </w:tcPr>
          <w:p w14:paraId="41EFE0F0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2A951D06" w14:textId="74AAE543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2CD958D" w14:textId="77777777" w:rsidTr="00F16D87">
        <w:trPr>
          <w:trHeight w:val="454"/>
          <w:jc w:val="center"/>
        </w:trPr>
        <w:tc>
          <w:tcPr>
            <w:tcW w:w="2055" w:type="dxa"/>
          </w:tcPr>
          <w:p w14:paraId="1DF2C59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0592029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4D7A86E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095B476" w14:textId="77777777" w:rsidR="00973A24" w:rsidRDefault="00973A24" w:rsidP="00D51E47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3A3918B1" w14:textId="24796761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LocationAgriTyp</w:t>
            </w:r>
            <w:r w:rsidRPr="00197E25">
              <w:rPr>
                <w:lang w:val="en-US"/>
              </w:rPr>
              <w:t>e</w:t>
            </w:r>
            <w:r w:rsidRPr="00197E25">
              <w:t xml:space="preserve"> </w:t>
            </w:r>
            <w:r w:rsidR="00890419">
              <w:t>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60»</w:t>
            </w:r>
          </w:p>
        </w:tc>
        <w:tc>
          <w:tcPr>
            <w:tcW w:w="2102" w:type="dxa"/>
          </w:tcPr>
          <w:p w14:paraId="3B7501A9" w14:textId="781C8C79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F40DB80" w14:textId="77777777" w:rsidTr="00F16D87">
        <w:trPr>
          <w:trHeight w:val="454"/>
          <w:jc w:val="center"/>
        </w:trPr>
        <w:tc>
          <w:tcPr>
            <w:tcW w:w="2055" w:type="dxa"/>
          </w:tcPr>
          <w:p w14:paraId="73EEFDF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3290D779" w14:textId="7A46080C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9A71D6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B1F5667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1C427594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3CA55F2B" w14:textId="2ADFF3D8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409BE80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6318009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60. </w:t>
            </w:r>
            <w:r w:rsidRPr="0075543A">
              <w:rPr>
                <w:b/>
              </w:rPr>
              <w:t xml:space="preserve">Тип </w:t>
            </w:r>
            <w:r w:rsidRPr="0075543A">
              <w:rPr>
                <w:b/>
                <w:lang w:val="en-US"/>
              </w:rPr>
              <w:t>LocationAgriType</w:t>
            </w:r>
            <w:r w:rsidRPr="0075543A">
              <w:rPr>
                <w:b/>
              </w:rPr>
              <w:t xml:space="preserve"> (Местоположение объекта на ЗСН)</w:t>
            </w:r>
          </w:p>
        </w:tc>
      </w:tr>
      <w:tr w:rsidR="00973A24" w14:paraId="57287A4D" w14:textId="77777777" w:rsidTr="00F16D87">
        <w:trPr>
          <w:trHeight w:val="454"/>
          <w:jc w:val="center"/>
        </w:trPr>
        <w:tc>
          <w:tcPr>
            <w:tcW w:w="2055" w:type="dxa"/>
          </w:tcPr>
          <w:p w14:paraId="54DDF72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municipalDistrict</w:t>
            </w:r>
          </w:p>
        </w:tc>
        <w:tc>
          <w:tcPr>
            <w:tcW w:w="693" w:type="dxa"/>
          </w:tcPr>
          <w:p w14:paraId="6260B93D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33AF39F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T(0-11)</w:t>
            </w:r>
          </w:p>
        </w:tc>
        <w:tc>
          <w:tcPr>
            <w:tcW w:w="1547" w:type="dxa"/>
          </w:tcPr>
          <w:p w14:paraId="644FACA5" w14:textId="77777777" w:rsidR="00973A24" w:rsidRDefault="00973A24" w:rsidP="00D51E47">
            <w:pPr>
              <w:pStyle w:val="afff5"/>
              <w:keepNext/>
            </w:pPr>
            <w:r>
              <w:t>ОКТМО муниципального образования</w:t>
            </w:r>
          </w:p>
        </w:tc>
        <w:tc>
          <w:tcPr>
            <w:tcW w:w="2733" w:type="dxa"/>
          </w:tcPr>
          <w:p w14:paraId="5F9F0FB4" w14:textId="77777777" w:rsidR="00973A24" w:rsidRDefault="00973A24" w:rsidP="00D51E47">
            <w:pPr>
              <w:pStyle w:val="afff5"/>
              <w:keepNext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>
              <w:t>.</w:t>
            </w:r>
          </w:p>
          <w:p w14:paraId="742A5D74" w14:textId="77777777" w:rsidR="00973A24" w:rsidRPr="004D1D8C" w:rsidRDefault="00973A24" w:rsidP="00D51E47">
            <w:pPr>
              <w:pStyle w:val="afff5"/>
              <w:keepNext/>
            </w:pPr>
            <w:r>
              <w:t>Принимает максимум 11 цифр</w:t>
            </w:r>
          </w:p>
        </w:tc>
        <w:tc>
          <w:tcPr>
            <w:tcW w:w="2102" w:type="dxa"/>
          </w:tcPr>
          <w:p w14:paraId="18502F04" w14:textId="5AD2C1BA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06842DD" w14:textId="77777777" w:rsidTr="00F16D87">
        <w:trPr>
          <w:trHeight w:val="454"/>
          <w:jc w:val="center"/>
        </w:trPr>
        <w:tc>
          <w:tcPr>
            <w:tcW w:w="2055" w:type="dxa"/>
          </w:tcPr>
          <w:p w14:paraId="46E8D19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cadNumbersInfo</w:t>
            </w:r>
          </w:p>
        </w:tc>
        <w:tc>
          <w:tcPr>
            <w:tcW w:w="693" w:type="dxa"/>
          </w:tcPr>
          <w:p w14:paraId="6CBE2E41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5701529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8CB83E3" w14:textId="01B9227E" w:rsidR="00973A24" w:rsidRDefault="00973A24">
            <w:pPr>
              <w:pStyle w:val="afff5"/>
              <w:keepNext/>
            </w:pPr>
            <w:r>
              <w:t xml:space="preserve">Кадастровые номера </w:t>
            </w:r>
            <w:r w:rsidR="00B1531F">
              <w:t>земельных участков</w:t>
            </w:r>
          </w:p>
        </w:tc>
        <w:tc>
          <w:tcPr>
            <w:tcW w:w="2733" w:type="dxa"/>
          </w:tcPr>
          <w:p w14:paraId="628F8B68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CadNumbersAgriType</w:t>
            </w:r>
            <w:r>
              <w:t xml:space="preserve"> описан в </w:t>
            </w:r>
            <w:r w:rsidRPr="00662AA5">
              <w:rPr>
                <w:b/>
              </w:rPr>
              <w:t>«Таблице 62»</w:t>
            </w:r>
          </w:p>
        </w:tc>
        <w:tc>
          <w:tcPr>
            <w:tcW w:w="2102" w:type="dxa"/>
          </w:tcPr>
          <w:p w14:paraId="37E3FCDC" w14:textId="7F29AAE0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3BDA33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AD9E1F0" w14:textId="77777777" w:rsidR="00973A24" w:rsidRDefault="00973A24" w:rsidP="00D51E47">
            <w:pPr>
              <w:pStyle w:val="afff5"/>
              <w:keepNext/>
              <w:tabs>
                <w:tab w:val="left" w:pos="3300"/>
              </w:tabs>
            </w:pPr>
            <w:r>
              <w:rPr>
                <w:b/>
              </w:rPr>
              <w:t xml:space="preserve">Таблица 61. </w:t>
            </w:r>
            <w:r w:rsidRPr="00AC3986">
              <w:rPr>
                <w:b/>
              </w:rPr>
              <w:t xml:space="preserve">Тип </w:t>
            </w:r>
            <w:r w:rsidRPr="00AC3986">
              <w:rPr>
                <w:b/>
                <w:lang w:val="en-US"/>
              </w:rPr>
              <w:t>Child</w:t>
            </w:r>
            <w:r>
              <w:rPr>
                <w:b/>
                <w:lang w:val="en-US"/>
              </w:rPr>
              <w:t>Location</w:t>
            </w:r>
            <w:r w:rsidRPr="00AC3986">
              <w:rPr>
                <w:b/>
                <w:lang w:val="en-US"/>
              </w:rPr>
              <w:t>AgriType</w:t>
            </w:r>
            <w:r w:rsidRPr="00AC3986">
              <w:rPr>
                <w:b/>
              </w:rPr>
              <w:t xml:space="preserve"> (Кадастровый номер на ЗСН)</w:t>
            </w:r>
          </w:p>
        </w:tc>
      </w:tr>
      <w:tr w:rsidR="00973A24" w14:paraId="1723E746" w14:textId="77777777" w:rsidTr="00F16D87">
        <w:trPr>
          <w:trHeight w:val="454"/>
          <w:jc w:val="center"/>
        </w:trPr>
        <w:tc>
          <w:tcPr>
            <w:tcW w:w="2055" w:type="dxa"/>
          </w:tcPr>
          <w:p w14:paraId="6D2BEFC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municipalDistrict</w:t>
            </w:r>
          </w:p>
        </w:tc>
        <w:tc>
          <w:tcPr>
            <w:tcW w:w="693" w:type="dxa"/>
          </w:tcPr>
          <w:p w14:paraId="499A0A2B" w14:textId="77777777" w:rsidR="00973A24" w:rsidRPr="00ED4B9C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3584F70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490688FC" w14:textId="77777777" w:rsidR="00973A24" w:rsidRDefault="00973A24" w:rsidP="00D51E47">
            <w:pPr>
              <w:pStyle w:val="afff5"/>
              <w:keepNext/>
            </w:pPr>
            <w:r>
              <w:t>ОКТМО муниципального образования</w:t>
            </w:r>
          </w:p>
        </w:tc>
        <w:tc>
          <w:tcPr>
            <w:tcW w:w="2733" w:type="dxa"/>
          </w:tcPr>
          <w:p w14:paraId="1AC20E88" w14:textId="77777777" w:rsidR="00973A24" w:rsidRDefault="00973A24" w:rsidP="00D51E47">
            <w:pPr>
              <w:pStyle w:val="afff5"/>
              <w:keepNext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>
              <w:t>.</w:t>
            </w:r>
          </w:p>
          <w:p w14:paraId="21B428DC" w14:textId="77777777" w:rsidR="00973A24" w:rsidRPr="004D1D8C" w:rsidRDefault="00973A24" w:rsidP="00D51E47">
            <w:pPr>
              <w:pStyle w:val="afff5"/>
              <w:keepNext/>
            </w:pPr>
            <w:r>
              <w:t>Принимает максимум 11 символов</w:t>
            </w:r>
          </w:p>
        </w:tc>
        <w:tc>
          <w:tcPr>
            <w:tcW w:w="2102" w:type="dxa"/>
          </w:tcPr>
          <w:p w14:paraId="17905545" w14:textId="7CAD9D57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AE13478" w14:textId="77777777" w:rsidTr="00F16D87">
        <w:trPr>
          <w:trHeight w:val="454"/>
          <w:jc w:val="center"/>
        </w:trPr>
        <w:tc>
          <w:tcPr>
            <w:tcW w:w="2055" w:type="dxa"/>
          </w:tcPr>
          <w:p w14:paraId="576C2C8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cadNumbersInfo</w:t>
            </w:r>
          </w:p>
        </w:tc>
        <w:tc>
          <w:tcPr>
            <w:tcW w:w="693" w:type="dxa"/>
          </w:tcPr>
          <w:p w14:paraId="6BF588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57891C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D7C9439" w14:textId="1B6142EB" w:rsidR="00973A24" w:rsidRDefault="00973A24" w:rsidP="00D51E47">
            <w:pPr>
              <w:pStyle w:val="afff5"/>
              <w:keepNext/>
            </w:pPr>
            <w:r>
              <w:t>Кадастровые номера</w:t>
            </w:r>
            <w:r w:rsidR="00B1531F">
              <w:t xml:space="preserve"> земельных участков</w:t>
            </w:r>
          </w:p>
        </w:tc>
        <w:tc>
          <w:tcPr>
            <w:tcW w:w="2733" w:type="dxa"/>
          </w:tcPr>
          <w:p w14:paraId="6F4F12E4" w14:textId="4B3DB179" w:rsidR="00973A24" w:rsidRPr="004D1D8C" w:rsidRDefault="00973A24" w:rsidP="008206B2">
            <w:pPr>
              <w:pStyle w:val="afff5"/>
              <w:keepNext/>
            </w:pPr>
            <w:r>
              <w:t xml:space="preserve">Составной </w:t>
            </w:r>
            <w:r w:rsidR="008206B2">
              <w:t>элемент</w:t>
            </w:r>
            <w:r>
              <w:t xml:space="preserve"> </w:t>
            </w:r>
            <w:r>
              <w:rPr>
                <w:lang w:val="en-US"/>
              </w:rPr>
              <w:t>ChildCadNumbersAgriType</w:t>
            </w:r>
            <w:r w:rsidRPr="00DA51E7">
              <w:t xml:space="preserve"> </w:t>
            </w:r>
            <w:r>
              <w:t xml:space="preserve">описан в </w:t>
            </w:r>
            <w:r w:rsidRPr="00662AA5">
              <w:rPr>
                <w:b/>
              </w:rPr>
              <w:t>«Таблице 62»</w:t>
            </w:r>
          </w:p>
        </w:tc>
        <w:tc>
          <w:tcPr>
            <w:tcW w:w="2102" w:type="dxa"/>
          </w:tcPr>
          <w:p w14:paraId="479499E8" w14:textId="3929046B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378053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CA6BB9C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62. </w:t>
            </w:r>
            <w:r w:rsidRPr="0075543A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CadNumbersAgriType</w:t>
            </w:r>
            <w:r w:rsidRPr="0075543A">
              <w:rPr>
                <w:b/>
              </w:rPr>
              <w:t xml:space="preserve"> (</w:t>
            </w:r>
            <w:r>
              <w:rPr>
                <w:b/>
              </w:rPr>
              <w:t>Кадастровые номера</w:t>
            </w:r>
            <w:r w:rsidRPr="0075543A">
              <w:rPr>
                <w:b/>
              </w:rPr>
              <w:t xml:space="preserve"> на ЗСН)</w:t>
            </w:r>
          </w:p>
        </w:tc>
      </w:tr>
      <w:tr w:rsidR="00973A24" w14:paraId="5118EABD" w14:textId="77777777" w:rsidTr="00F16D87">
        <w:trPr>
          <w:trHeight w:val="454"/>
          <w:jc w:val="center"/>
        </w:trPr>
        <w:tc>
          <w:tcPr>
            <w:tcW w:w="2055" w:type="dxa"/>
          </w:tcPr>
          <w:p w14:paraId="6E6E16D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cadNumbers</w:t>
            </w:r>
          </w:p>
        </w:tc>
        <w:tc>
          <w:tcPr>
            <w:tcW w:w="693" w:type="dxa"/>
          </w:tcPr>
          <w:p w14:paraId="106FA8A7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26A5C11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FED98ED" w14:textId="7D50EA3D" w:rsidR="00973A24" w:rsidRDefault="00973A24" w:rsidP="00D51E47">
            <w:pPr>
              <w:pStyle w:val="afff5"/>
              <w:keepNext/>
            </w:pPr>
            <w:r>
              <w:t>Кадастровый номер</w:t>
            </w:r>
            <w:r w:rsidR="00B1531F">
              <w:t xml:space="preserve"> земельного участка</w:t>
            </w:r>
          </w:p>
        </w:tc>
        <w:tc>
          <w:tcPr>
            <w:tcW w:w="2733" w:type="dxa"/>
          </w:tcPr>
          <w:p w14:paraId="19108275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CadNumberAgriType</w:t>
            </w:r>
            <w:r>
              <w:t xml:space="preserve"> описан в </w:t>
            </w:r>
            <w:r>
              <w:rPr>
                <w:b/>
              </w:rPr>
              <w:t>«Т</w:t>
            </w:r>
            <w:r w:rsidRPr="00772ED8">
              <w:rPr>
                <w:b/>
              </w:rPr>
              <w:t>аблице 63»</w:t>
            </w:r>
          </w:p>
        </w:tc>
        <w:tc>
          <w:tcPr>
            <w:tcW w:w="2102" w:type="dxa"/>
          </w:tcPr>
          <w:p w14:paraId="29698B7C" w14:textId="335E382E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3DD78BB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3F2349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63. </w:t>
            </w:r>
            <w:r w:rsidRPr="0075543A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CadNumberAgriType</w:t>
            </w:r>
            <w:r w:rsidRPr="0075543A">
              <w:rPr>
                <w:b/>
              </w:rPr>
              <w:t xml:space="preserve"> (</w:t>
            </w:r>
            <w:r>
              <w:rPr>
                <w:b/>
              </w:rPr>
              <w:t>Кадастровый номера</w:t>
            </w:r>
            <w:r w:rsidRPr="0075543A">
              <w:rPr>
                <w:b/>
              </w:rPr>
              <w:t xml:space="preserve"> на ЗСН)</w:t>
            </w:r>
          </w:p>
        </w:tc>
      </w:tr>
      <w:tr w:rsidR="00973A24" w14:paraId="607AB88C" w14:textId="77777777" w:rsidTr="00F16D87">
        <w:trPr>
          <w:trHeight w:val="454"/>
          <w:jc w:val="center"/>
        </w:trPr>
        <w:tc>
          <w:tcPr>
            <w:tcW w:w="2055" w:type="dxa"/>
          </w:tcPr>
          <w:p w14:paraId="11171085" w14:textId="77777777" w:rsidR="00973A24" w:rsidRPr="00BE45E2" w:rsidRDefault="00973A24" w:rsidP="00D51E47">
            <w:pPr>
              <w:pStyle w:val="afff5"/>
              <w:keepNext/>
            </w:pPr>
            <w:r w:rsidRPr="00F72AC1">
              <w:rPr>
                <w:lang w:val="en-US"/>
              </w:rPr>
              <w:t>cadUnitId</w:t>
            </w:r>
          </w:p>
        </w:tc>
        <w:tc>
          <w:tcPr>
            <w:tcW w:w="693" w:type="dxa"/>
          </w:tcPr>
          <w:p w14:paraId="3CE18486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32A5EA1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22122CEE" w14:textId="2155A8C3" w:rsidR="00973A24" w:rsidRDefault="00BA4582" w:rsidP="00D51E47">
            <w:pPr>
              <w:pStyle w:val="afff5"/>
              <w:keepNext/>
            </w:pPr>
            <w:r w:rsidRPr="00BA4582">
              <w:t>Уникальный идентификатор Кадастрового участка в рамках документа</w:t>
            </w:r>
          </w:p>
        </w:tc>
        <w:tc>
          <w:tcPr>
            <w:tcW w:w="2733" w:type="dxa"/>
          </w:tcPr>
          <w:p w14:paraId="2E525F42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291D34AE" w14:textId="5934DE03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12C2F091" w14:textId="77777777" w:rsidTr="00F16D87">
        <w:trPr>
          <w:trHeight w:val="454"/>
          <w:jc w:val="center"/>
        </w:trPr>
        <w:tc>
          <w:tcPr>
            <w:tcW w:w="2055" w:type="dxa"/>
          </w:tcPr>
          <w:p w14:paraId="5F06BBA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cadNumber</w:t>
            </w:r>
          </w:p>
        </w:tc>
        <w:tc>
          <w:tcPr>
            <w:tcW w:w="693" w:type="dxa"/>
          </w:tcPr>
          <w:p w14:paraId="205B06D6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5F22068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7621BA6" w14:textId="24372132" w:rsidR="00973A24" w:rsidRDefault="00973A24" w:rsidP="00D51E47">
            <w:pPr>
              <w:pStyle w:val="afff5"/>
              <w:keepNext/>
            </w:pPr>
            <w:r>
              <w:t>Кадастровый номер</w:t>
            </w:r>
            <w:r w:rsidR="00B1531F">
              <w:t xml:space="preserve"> земельного участка</w:t>
            </w:r>
          </w:p>
        </w:tc>
        <w:tc>
          <w:tcPr>
            <w:tcW w:w="2733" w:type="dxa"/>
          </w:tcPr>
          <w:p w14:paraId="49CB93A2" w14:textId="3069C862" w:rsidR="00973A24" w:rsidRDefault="000534B6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>
              <w:rPr>
                <w:lang w:val="en-US"/>
              </w:rPr>
              <w:t>CadNumberSType</w:t>
            </w:r>
            <w:r w:rsidR="00973A24">
              <w:t>.</w:t>
            </w:r>
          </w:p>
          <w:p w14:paraId="21EB9003" w14:textId="490AFA28" w:rsidR="00973A24" w:rsidRDefault="000534B6" w:rsidP="00D51E47">
            <w:pPr>
              <w:pStyle w:val="afff5"/>
              <w:keepNext/>
            </w:pPr>
            <w:r>
              <w:t>Маска</w:t>
            </w:r>
            <w:r w:rsidR="00973A24">
              <w:t xml:space="preserve">: </w:t>
            </w:r>
            <w:r w:rsidR="00973A24" w:rsidRPr="00A112E0">
              <w:t>\d+:\d+:\d+:\d+</w:t>
            </w:r>
          </w:p>
          <w:p w14:paraId="6500749E" w14:textId="77777777" w:rsidR="00973A24" w:rsidRPr="004D1D8C" w:rsidRDefault="00973A24" w:rsidP="00D51E47">
            <w:pPr>
              <w:pStyle w:val="afff5"/>
              <w:keepNext/>
            </w:pPr>
            <w:r>
              <w:t xml:space="preserve">(Пример: </w:t>
            </w:r>
            <w:r w:rsidRPr="00A112E0">
              <w:t>47:14:1203001:814</w:t>
            </w:r>
            <w:r>
              <w:t>)</w:t>
            </w:r>
          </w:p>
        </w:tc>
        <w:tc>
          <w:tcPr>
            <w:tcW w:w="2102" w:type="dxa"/>
          </w:tcPr>
          <w:p w14:paraId="5D86ADB5" w14:textId="1228B829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973A24" w14:paraId="6F668D1D" w14:textId="77777777" w:rsidTr="00F16D87">
        <w:trPr>
          <w:trHeight w:val="454"/>
          <w:jc w:val="center"/>
        </w:trPr>
        <w:tc>
          <w:tcPr>
            <w:tcW w:w="2055" w:type="dxa"/>
          </w:tcPr>
          <w:p w14:paraId="5B93AF2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cadClearcutSquare</w:t>
            </w:r>
          </w:p>
        </w:tc>
        <w:tc>
          <w:tcPr>
            <w:tcW w:w="693" w:type="dxa"/>
          </w:tcPr>
          <w:p w14:paraId="4BB3927C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430769A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E6DE865" w14:textId="0EFC3E85" w:rsidR="00973A24" w:rsidRDefault="00520782" w:rsidP="00D51E47">
            <w:pPr>
              <w:pStyle w:val="afff5"/>
              <w:keepNext/>
            </w:pPr>
            <w:r>
              <w:t>Площадь з</w:t>
            </w:r>
            <w:r w:rsidR="00973A24">
              <w:t>емельного участка в границах лесосеки</w:t>
            </w:r>
          </w:p>
        </w:tc>
        <w:tc>
          <w:tcPr>
            <w:tcW w:w="2733" w:type="dxa"/>
          </w:tcPr>
          <w:p w14:paraId="2979164D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772ED8">
              <w:t>AreaInfoType</w:t>
            </w:r>
            <w:r>
              <w:t xml:space="preserve"> 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255956E0" w14:textId="5D425948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C57A0" w14:paraId="728528B4" w14:textId="77777777" w:rsidTr="00F16D87">
        <w:trPr>
          <w:trHeight w:val="454"/>
          <w:jc w:val="center"/>
        </w:trPr>
        <w:tc>
          <w:tcPr>
            <w:tcW w:w="2055" w:type="dxa"/>
          </w:tcPr>
          <w:p w14:paraId="5C5238F2" w14:textId="22914565" w:rsidR="009C57A0" w:rsidRDefault="009C57A0" w:rsidP="001B527B">
            <w:pPr>
              <w:pStyle w:val="afff5"/>
              <w:keepNext/>
              <w:rPr>
                <w:lang w:val="en-US"/>
              </w:rPr>
            </w:pPr>
            <w:r w:rsidRPr="009C57A0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595F7F58" w14:textId="3A1FE9CA" w:rsidR="009C57A0" w:rsidRDefault="009C57A0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3FA52E3B" w14:textId="7558C9C3" w:rsidR="009C57A0" w:rsidRDefault="009C57A0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EEB706A" w14:textId="7E682559" w:rsidR="009C57A0" w:rsidRDefault="00F95DD9" w:rsidP="00D51E47">
            <w:pPr>
              <w:pStyle w:val="afff5"/>
              <w:keepNext/>
            </w:pPr>
            <w:r>
              <w:t xml:space="preserve">Идентификационные </w:t>
            </w:r>
            <w:r w:rsidR="009C57A0">
              <w:t>номера земельных участков</w:t>
            </w:r>
          </w:p>
        </w:tc>
        <w:tc>
          <w:tcPr>
            <w:tcW w:w="2733" w:type="dxa"/>
          </w:tcPr>
          <w:p w14:paraId="69446A52" w14:textId="1EB6A7AA" w:rsidR="009C57A0" w:rsidRPr="001B527B" w:rsidRDefault="009C57A0" w:rsidP="00D51E47">
            <w:pPr>
              <w:pStyle w:val="afff5"/>
              <w:keepNext/>
              <w:rPr>
                <w:b/>
              </w:rPr>
            </w:pPr>
            <w:r>
              <w:t xml:space="preserve">Составной элемент </w:t>
            </w:r>
            <w:r w:rsidRPr="009C57A0">
              <w:t>ForestSteadAgriNumsType</w:t>
            </w:r>
            <w:r>
              <w:t xml:space="preserve"> описан в </w:t>
            </w:r>
            <w:r>
              <w:rPr>
                <w:b/>
              </w:rPr>
              <w:t>«Таблице 66»</w:t>
            </w:r>
          </w:p>
        </w:tc>
        <w:tc>
          <w:tcPr>
            <w:tcW w:w="2102" w:type="dxa"/>
          </w:tcPr>
          <w:p w14:paraId="00AFC780" w14:textId="77777777" w:rsidR="009C57A0" w:rsidRDefault="009C57A0" w:rsidP="00D51E47">
            <w:pPr>
              <w:pStyle w:val="afff5"/>
              <w:keepNext/>
            </w:pPr>
          </w:p>
        </w:tc>
      </w:tr>
      <w:tr w:rsidR="00973A24" w14:paraId="58CA668D" w14:textId="77777777" w:rsidTr="00F16D87">
        <w:trPr>
          <w:trHeight w:val="454"/>
          <w:jc w:val="center"/>
        </w:trPr>
        <w:tc>
          <w:tcPr>
            <w:tcW w:w="2055" w:type="dxa"/>
          </w:tcPr>
          <w:p w14:paraId="4C40852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cadastrSquare</w:t>
            </w:r>
          </w:p>
        </w:tc>
        <w:tc>
          <w:tcPr>
            <w:tcW w:w="693" w:type="dxa"/>
          </w:tcPr>
          <w:p w14:paraId="6240E722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6EEFE58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444841F" w14:textId="093D9D4B" w:rsidR="00973A24" w:rsidRDefault="00973A24">
            <w:pPr>
              <w:pStyle w:val="afff5"/>
              <w:keepNext/>
            </w:pPr>
            <w:r>
              <w:t xml:space="preserve">Площадь </w:t>
            </w:r>
            <w:r w:rsidR="00B1531F">
              <w:t>земельного участка</w:t>
            </w:r>
          </w:p>
        </w:tc>
        <w:tc>
          <w:tcPr>
            <w:tcW w:w="2733" w:type="dxa"/>
          </w:tcPr>
          <w:p w14:paraId="538D4F49" w14:textId="1F4BA6E2" w:rsidR="00973A24" w:rsidRPr="004D1D8C" w:rsidRDefault="00973A24" w:rsidP="00890419">
            <w:pPr>
              <w:pStyle w:val="afff5"/>
              <w:keepNext/>
            </w:pPr>
            <w:r>
              <w:t xml:space="preserve">Составной </w:t>
            </w:r>
            <w:r w:rsidR="00890419">
              <w:t>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Pr="00063700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6F277BEF" w14:textId="233B13D8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400F7A6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CD0A4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64. </w:t>
            </w:r>
            <w:r w:rsidRPr="00AC3986">
              <w:rPr>
                <w:b/>
              </w:rPr>
              <w:t xml:space="preserve">Тип </w:t>
            </w:r>
            <w:r w:rsidRPr="00AC3986">
              <w:rPr>
                <w:b/>
                <w:lang w:val="en-US"/>
              </w:rPr>
              <w:t>Child</w:t>
            </w:r>
            <w:r>
              <w:rPr>
                <w:b/>
                <w:lang w:val="en-US"/>
              </w:rPr>
              <w:t>CadNumbers</w:t>
            </w:r>
            <w:r w:rsidRPr="00AC3986">
              <w:rPr>
                <w:b/>
                <w:lang w:val="en-US"/>
              </w:rPr>
              <w:t>AgriType</w:t>
            </w:r>
            <w:r w:rsidRPr="00AC3986">
              <w:rPr>
                <w:b/>
              </w:rPr>
              <w:t xml:space="preserve"> (Кадастровый номер на ЗСН)</w:t>
            </w:r>
          </w:p>
        </w:tc>
      </w:tr>
      <w:tr w:rsidR="00973A24" w14:paraId="43940E58" w14:textId="77777777" w:rsidTr="00F16D87">
        <w:trPr>
          <w:trHeight w:val="454"/>
          <w:jc w:val="center"/>
        </w:trPr>
        <w:tc>
          <w:tcPr>
            <w:tcW w:w="2055" w:type="dxa"/>
          </w:tcPr>
          <w:p w14:paraId="2CD818B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cadNumbers</w:t>
            </w:r>
          </w:p>
        </w:tc>
        <w:tc>
          <w:tcPr>
            <w:tcW w:w="693" w:type="dxa"/>
          </w:tcPr>
          <w:p w14:paraId="7937EC27" w14:textId="77777777" w:rsidR="00973A24" w:rsidRPr="00ED4B9C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716B9AA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8194765" w14:textId="512E5F4F" w:rsidR="00973A24" w:rsidRDefault="00973A24" w:rsidP="00D51E47">
            <w:pPr>
              <w:pStyle w:val="afff5"/>
              <w:keepNext/>
            </w:pPr>
            <w:r>
              <w:t>Кадастровые номера</w:t>
            </w:r>
            <w:r w:rsidR="00B1531F">
              <w:t xml:space="preserve"> земельных участков</w:t>
            </w:r>
          </w:p>
        </w:tc>
        <w:tc>
          <w:tcPr>
            <w:tcW w:w="2733" w:type="dxa"/>
          </w:tcPr>
          <w:p w14:paraId="0CD4CD3A" w14:textId="3AF420FE" w:rsidR="00973A24" w:rsidRPr="004D1D8C" w:rsidRDefault="00973A24" w:rsidP="008206B2">
            <w:pPr>
              <w:pStyle w:val="afff5"/>
              <w:keepNext/>
            </w:pPr>
            <w:r>
              <w:t xml:space="preserve">Составной </w:t>
            </w:r>
            <w:r w:rsidR="008206B2">
              <w:t>элемент</w:t>
            </w:r>
            <w:r>
              <w:t xml:space="preserve"> </w:t>
            </w:r>
            <w:r>
              <w:rPr>
                <w:lang w:val="en-US"/>
              </w:rPr>
              <w:t>ChildCadNumberAgriType</w:t>
            </w:r>
            <w:r w:rsidRPr="00DA51E7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65»</w:t>
            </w:r>
          </w:p>
        </w:tc>
        <w:tc>
          <w:tcPr>
            <w:tcW w:w="2102" w:type="dxa"/>
          </w:tcPr>
          <w:p w14:paraId="5AD1F43F" w14:textId="229F7705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2312DCC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1F730AB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65. </w:t>
            </w:r>
            <w:r w:rsidRPr="00AC3986">
              <w:rPr>
                <w:b/>
              </w:rPr>
              <w:t xml:space="preserve">Тип </w:t>
            </w:r>
            <w:r w:rsidRPr="00AC3986">
              <w:rPr>
                <w:b/>
                <w:lang w:val="en-US"/>
              </w:rPr>
              <w:t>Child</w:t>
            </w:r>
            <w:r>
              <w:rPr>
                <w:b/>
                <w:lang w:val="en-US"/>
              </w:rPr>
              <w:t>CadNumber</w:t>
            </w:r>
            <w:r w:rsidRPr="00AC3986">
              <w:rPr>
                <w:b/>
                <w:lang w:val="en-US"/>
              </w:rPr>
              <w:t>AgriType</w:t>
            </w:r>
            <w:r w:rsidRPr="00AC3986">
              <w:rPr>
                <w:b/>
              </w:rPr>
              <w:t xml:space="preserve"> (Кадастровый номер на ЗСН)</w:t>
            </w:r>
            <w:r>
              <w:rPr>
                <w:b/>
              </w:rPr>
              <w:tab/>
            </w:r>
          </w:p>
        </w:tc>
      </w:tr>
      <w:tr w:rsidR="00973A24" w14:paraId="56E96631" w14:textId="77777777" w:rsidTr="00F16D87">
        <w:trPr>
          <w:trHeight w:val="454"/>
          <w:jc w:val="center"/>
        </w:trPr>
        <w:tc>
          <w:tcPr>
            <w:tcW w:w="2055" w:type="dxa"/>
          </w:tcPr>
          <w:p w14:paraId="25AC6ACD" w14:textId="77777777" w:rsidR="00973A24" w:rsidRPr="00BE45E2" w:rsidRDefault="00973A24" w:rsidP="00D51E47">
            <w:pPr>
              <w:pStyle w:val="afff5"/>
              <w:keepNext/>
            </w:pPr>
            <w:r>
              <w:t>л</w:t>
            </w:r>
          </w:p>
        </w:tc>
        <w:tc>
          <w:tcPr>
            <w:tcW w:w="693" w:type="dxa"/>
          </w:tcPr>
          <w:p w14:paraId="628A104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59ED9B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1A133998" w14:textId="794F4809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лесосеки</w:t>
            </w:r>
          </w:p>
        </w:tc>
        <w:tc>
          <w:tcPr>
            <w:tcW w:w="2733" w:type="dxa"/>
          </w:tcPr>
          <w:p w14:paraId="6E953636" w14:textId="0CCAA56E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6D4DA615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7D20CD0" w14:textId="77777777" w:rsidTr="00F16D87">
        <w:trPr>
          <w:trHeight w:val="454"/>
          <w:jc w:val="center"/>
        </w:trPr>
        <w:tc>
          <w:tcPr>
            <w:tcW w:w="2055" w:type="dxa"/>
          </w:tcPr>
          <w:p w14:paraId="53025BAA" w14:textId="77777777" w:rsidR="00973A24" w:rsidRPr="00BE45E2" w:rsidRDefault="00973A24" w:rsidP="00D51E47">
            <w:pPr>
              <w:pStyle w:val="afff5"/>
              <w:keepNext/>
            </w:pPr>
            <w:r w:rsidRPr="00625FD6">
              <w:rPr>
                <w:lang w:val="en-US"/>
              </w:rPr>
              <w:t>cadObjectUnitIdRef</w:t>
            </w:r>
          </w:p>
        </w:tc>
        <w:tc>
          <w:tcPr>
            <w:tcW w:w="693" w:type="dxa"/>
          </w:tcPr>
          <w:p w14:paraId="1C8357E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5CF4BB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2C99C5A4" w14:textId="10742AD0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объекта</w:t>
            </w:r>
          </w:p>
        </w:tc>
        <w:tc>
          <w:tcPr>
            <w:tcW w:w="2733" w:type="dxa"/>
          </w:tcPr>
          <w:p w14:paraId="223FE3BF" w14:textId="0DDD207F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0810CE96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8E42792" w14:textId="77777777" w:rsidTr="00F16D87">
        <w:trPr>
          <w:trHeight w:val="454"/>
          <w:jc w:val="center"/>
        </w:trPr>
        <w:tc>
          <w:tcPr>
            <w:tcW w:w="2055" w:type="dxa"/>
          </w:tcPr>
          <w:p w14:paraId="20424382" w14:textId="77777777" w:rsidR="00973A24" w:rsidRPr="00BE45E2" w:rsidRDefault="00973A24" w:rsidP="00D51E47">
            <w:pPr>
              <w:pStyle w:val="afff5"/>
              <w:keepNext/>
            </w:pPr>
            <w:r w:rsidRPr="00625FD6">
              <w:rPr>
                <w:lang w:val="en-US"/>
              </w:rPr>
              <w:t>cadClearcutSquare</w:t>
            </w:r>
          </w:p>
        </w:tc>
        <w:tc>
          <w:tcPr>
            <w:tcW w:w="693" w:type="dxa"/>
          </w:tcPr>
          <w:p w14:paraId="292491B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AF6075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B8599B5" w14:textId="77777777" w:rsidR="00973A24" w:rsidRDefault="00973A24" w:rsidP="00D51E47">
            <w:pPr>
              <w:pStyle w:val="afff5"/>
              <w:keepNext/>
            </w:pPr>
            <w:r>
              <w:t>Площадь земельного участка в границах лесосеки</w:t>
            </w:r>
          </w:p>
        </w:tc>
        <w:tc>
          <w:tcPr>
            <w:tcW w:w="2733" w:type="dxa"/>
          </w:tcPr>
          <w:p w14:paraId="5F6698A2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AreaInfoType</w:t>
            </w:r>
            <w:r w:rsidRPr="00DA51E7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DFA5D8F" w14:textId="40F3BA59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5288DCA0" w14:textId="77777777" w:rsidTr="00F16D87">
        <w:trPr>
          <w:trHeight w:val="454"/>
          <w:jc w:val="center"/>
        </w:trPr>
        <w:tc>
          <w:tcPr>
            <w:tcW w:w="2055" w:type="dxa"/>
          </w:tcPr>
          <w:p w14:paraId="33CEBFD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cadastrSquare</w:t>
            </w:r>
          </w:p>
        </w:tc>
        <w:tc>
          <w:tcPr>
            <w:tcW w:w="693" w:type="dxa"/>
          </w:tcPr>
          <w:p w14:paraId="1DA17C1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723071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D359FD" w14:textId="63818BD5" w:rsidR="00973A24" w:rsidRDefault="00973A24">
            <w:pPr>
              <w:pStyle w:val="afff5"/>
              <w:keepNext/>
            </w:pPr>
            <w:r>
              <w:t xml:space="preserve">Площадь </w:t>
            </w:r>
            <w:r w:rsidR="00B1531F">
              <w:t>земельного участка</w:t>
            </w:r>
          </w:p>
        </w:tc>
        <w:tc>
          <w:tcPr>
            <w:tcW w:w="2733" w:type="dxa"/>
          </w:tcPr>
          <w:p w14:paraId="483022F0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AreaInfoType</w:t>
            </w:r>
            <w:r w:rsidRPr="00DA51E7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9B93DE8" w14:textId="37C1BB7E" w:rsidR="00973A24" w:rsidRDefault="009C7BCE" w:rsidP="00D51E47">
            <w:pPr>
              <w:pStyle w:val="afff5"/>
              <w:keepNext/>
            </w:pPr>
            <w:r>
              <w:t>forestUsageReport_v5.0.4.xsd</w:t>
            </w:r>
          </w:p>
        </w:tc>
      </w:tr>
      <w:tr w:rsidR="00973A24" w14:paraId="6A523D9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84BCF7" w14:textId="5AAB0579" w:rsidR="00973A24" w:rsidRPr="001B527B" w:rsidRDefault="00973A24" w:rsidP="00D51E47">
            <w:pPr>
              <w:pStyle w:val="afff5"/>
              <w:keepNext/>
            </w:pPr>
            <w:r>
              <w:rPr>
                <w:b/>
              </w:rPr>
              <w:t>Таблица</w:t>
            </w:r>
            <w:r w:rsidRPr="00847761">
              <w:rPr>
                <w:b/>
              </w:rPr>
              <w:t xml:space="preserve"> </w:t>
            </w:r>
            <w:r>
              <w:rPr>
                <w:b/>
              </w:rPr>
              <w:t>66</w:t>
            </w:r>
            <w:r w:rsidRPr="00847761">
              <w:rPr>
                <w:b/>
              </w:rPr>
              <w:t xml:space="preserve">. </w:t>
            </w:r>
            <w:r w:rsidRPr="002971E7">
              <w:rPr>
                <w:b/>
              </w:rPr>
              <w:t>Тип</w:t>
            </w:r>
            <w:r w:rsidRPr="00847761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ForestSteadAgriNumsType</w:t>
            </w:r>
            <w:r w:rsidR="009C57A0">
              <w:rPr>
                <w:b/>
              </w:rPr>
              <w:t xml:space="preserve"> (Учетные номера земельных участков)</w:t>
            </w:r>
          </w:p>
        </w:tc>
      </w:tr>
      <w:tr w:rsidR="00973A24" w14:paraId="296FC544" w14:textId="77777777" w:rsidTr="00F16D87">
        <w:trPr>
          <w:trHeight w:val="454"/>
          <w:jc w:val="center"/>
        </w:trPr>
        <w:tc>
          <w:tcPr>
            <w:tcW w:w="2055" w:type="dxa"/>
          </w:tcPr>
          <w:p w14:paraId="7011152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forestSteadNumber</w:t>
            </w:r>
          </w:p>
        </w:tc>
        <w:tc>
          <w:tcPr>
            <w:tcW w:w="693" w:type="dxa"/>
          </w:tcPr>
          <w:p w14:paraId="5A666B5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62FC19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11229C6B" w14:textId="1ADD33A5" w:rsidR="00973A24" w:rsidRDefault="00973A24">
            <w:pPr>
              <w:pStyle w:val="afff5"/>
              <w:keepNext/>
            </w:pPr>
            <w:r>
              <w:t>Учетные</w:t>
            </w:r>
            <w:r w:rsidRPr="00847761">
              <w:t xml:space="preserve"> </w:t>
            </w:r>
            <w:r>
              <w:t>номера</w:t>
            </w:r>
            <w:r w:rsidRPr="00847761">
              <w:t xml:space="preserve"> </w:t>
            </w:r>
            <w:r w:rsidR="00B1531F">
              <w:t>земельных участков</w:t>
            </w:r>
          </w:p>
        </w:tc>
        <w:tc>
          <w:tcPr>
            <w:tcW w:w="2733" w:type="dxa"/>
          </w:tcPr>
          <w:p w14:paraId="77D7712F" w14:textId="5BC4801D" w:rsidR="00973A24" w:rsidRPr="00143BFA" w:rsidRDefault="000534B6" w:rsidP="00D51E47">
            <w:pPr>
              <w:pStyle w:val="afff5"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ForestStead</w:t>
            </w:r>
            <w:r w:rsidR="00973A24">
              <w:rPr>
                <w:lang w:val="en-US"/>
              </w:rPr>
              <w:t>Agri</w:t>
            </w:r>
            <w:r w:rsidR="00973A24" w:rsidRPr="005F2F58">
              <w:t>NumberSType</w:t>
            </w:r>
            <w:r w:rsidR="00973A24">
              <w:t>. Маска [0-9]{1,3}:ЗСН:</w:t>
            </w:r>
            <w:r w:rsidR="00973A24" w:rsidRPr="00143BFA">
              <w:t>\</w:t>
            </w:r>
            <w:r w:rsidR="00973A24">
              <w:rPr>
                <w:lang w:val="en-US"/>
              </w:rPr>
              <w:t>d</w:t>
            </w:r>
            <w:r w:rsidR="00973A24" w:rsidRPr="00143BFA">
              <w:t>*</w:t>
            </w:r>
          </w:p>
          <w:p w14:paraId="1F1E20BF" w14:textId="77777777" w:rsidR="00973A24" w:rsidRPr="004D1D8C" w:rsidRDefault="00973A24" w:rsidP="00D51E47">
            <w:pPr>
              <w:pStyle w:val="afff5"/>
              <w:keepNext/>
            </w:pPr>
            <w:r>
              <w:t>Пример: 29:ЗСН:22.</w:t>
            </w:r>
          </w:p>
        </w:tc>
        <w:tc>
          <w:tcPr>
            <w:tcW w:w="2102" w:type="dxa"/>
          </w:tcPr>
          <w:p w14:paraId="61DAFED9" w14:textId="7866B5B9" w:rsidR="00973A24" w:rsidRDefault="009C7BCE" w:rsidP="00D51E47">
            <w:pPr>
              <w:pStyle w:val="afff5"/>
              <w:keepNext/>
            </w:pPr>
            <w:r>
              <w:rPr>
                <w:lang w:val="en-US"/>
              </w:rPr>
              <w:t>forestUsageReport_v5.0.4.xsd</w:t>
            </w:r>
          </w:p>
        </w:tc>
      </w:tr>
      <w:tr w:rsidR="00973A24" w14:paraId="6509C25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FEF93E6" w14:textId="77777777" w:rsidR="00973A24" w:rsidRPr="008A7990" w:rsidRDefault="00973A24" w:rsidP="00D51E47">
            <w:pPr>
              <w:pStyle w:val="afff5"/>
              <w:keepNext/>
              <w:rPr>
                <w:b/>
              </w:rPr>
            </w:pPr>
            <w:r>
              <w:rPr>
                <w:b/>
              </w:rPr>
              <w:t>Таблица 67</w:t>
            </w:r>
            <w:r w:rsidRPr="008A7990">
              <w:rPr>
                <w:b/>
              </w:rPr>
              <w:t>. Тип ServiceInfoType (Служебная информация услуги)</w:t>
            </w:r>
          </w:p>
        </w:tc>
      </w:tr>
      <w:tr w:rsidR="00973A24" w14:paraId="2B1D570E" w14:textId="77777777" w:rsidTr="00F16D87">
        <w:trPr>
          <w:trHeight w:val="454"/>
          <w:jc w:val="center"/>
        </w:trPr>
        <w:tc>
          <w:tcPr>
            <w:tcW w:w="2055" w:type="dxa"/>
          </w:tcPr>
          <w:p w14:paraId="42721B2A" w14:textId="77777777" w:rsidR="00973A24" w:rsidRDefault="00973A24" w:rsidP="00D51E47">
            <w:pPr>
              <w:spacing w:line="240" w:lineRule="auto"/>
            </w:pPr>
            <w:r w:rsidRPr="00AD7185">
              <w:t>provider</w:t>
            </w:r>
          </w:p>
          <w:p w14:paraId="2E88E8A2" w14:textId="77777777" w:rsidR="00973A24" w:rsidRPr="00BE45E2" w:rsidRDefault="00973A24" w:rsidP="00D51E47">
            <w:pPr>
              <w:pStyle w:val="afff5"/>
              <w:keepNext/>
            </w:pPr>
          </w:p>
        </w:tc>
        <w:tc>
          <w:tcPr>
            <w:tcW w:w="693" w:type="dxa"/>
          </w:tcPr>
          <w:p w14:paraId="5551688A" w14:textId="77777777" w:rsidR="00973A24" w:rsidRPr="00BE45E2" w:rsidRDefault="00973A24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2F24603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218C9911" w14:textId="77777777" w:rsidR="00973A24" w:rsidRDefault="00973A24" w:rsidP="00D51E47">
            <w:pPr>
              <w:pStyle w:val="afff5"/>
              <w:keepNext/>
            </w:pPr>
            <w:r w:rsidRPr="00AD7185">
              <w:t>Идентификатор</w:t>
            </w:r>
            <w:r w:rsidRPr="00F72AC1">
              <w:t xml:space="preserve"> </w:t>
            </w:r>
            <w:r w:rsidRPr="00AD7185">
              <w:t>информационной</w:t>
            </w:r>
            <w:r w:rsidRPr="00F72AC1">
              <w:t xml:space="preserve"> </w:t>
            </w:r>
            <w:r w:rsidRPr="00AD7185">
              <w:t>системы</w:t>
            </w:r>
            <w:r w:rsidRPr="00F72AC1">
              <w:t xml:space="preserve"> </w:t>
            </w:r>
            <w:r w:rsidRPr="00AD7185">
              <w:t>поставщика</w:t>
            </w:r>
            <w:r w:rsidRPr="00F72AC1">
              <w:t xml:space="preserve"> </w:t>
            </w:r>
            <w:r w:rsidRPr="00AD7185">
              <w:t>данных</w:t>
            </w:r>
            <w:r w:rsidRPr="00F72AC1">
              <w:t xml:space="preserve">. </w:t>
            </w:r>
            <w:r>
              <w:t>Указывается система, через которую был сформирован документ</w:t>
            </w:r>
          </w:p>
        </w:tc>
        <w:tc>
          <w:tcPr>
            <w:tcW w:w="2733" w:type="dxa"/>
          </w:tcPr>
          <w:p w14:paraId="29D8EEA7" w14:textId="77777777" w:rsidR="00973A24" w:rsidRPr="004D1D8C" w:rsidRDefault="00973A24" w:rsidP="00D51E47">
            <w:pPr>
              <w:pStyle w:val="afff5"/>
              <w:keepNext/>
            </w:pPr>
            <w:r w:rsidRPr="00E053C2">
              <w:t>Про</w:t>
            </w:r>
            <w:r>
              <w:t xml:space="preserve">стой элемент </w:t>
            </w:r>
            <w:r w:rsidRPr="00B810F7">
              <w:t>string</w:t>
            </w:r>
            <w:r>
              <w:t>.  Принимает</w:t>
            </w:r>
            <w:r w:rsidRPr="008C025E">
              <w:t xml:space="preserve"> </w:t>
            </w:r>
            <w:r>
              <w:t xml:space="preserve">любое строковое значение. Автоматически генерируется системой, которая создаёт </w:t>
            </w:r>
            <w:r w:rsidRPr="00B810F7">
              <w:t>XML</w:t>
            </w:r>
          </w:p>
        </w:tc>
        <w:tc>
          <w:tcPr>
            <w:tcW w:w="2102" w:type="dxa"/>
          </w:tcPr>
          <w:p w14:paraId="02484F78" w14:textId="17568580" w:rsidR="00973A24" w:rsidRDefault="00184524" w:rsidP="00D51E47">
            <w:pPr>
              <w:pStyle w:val="afff5"/>
              <w:keepNext/>
            </w:pPr>
            <w:r>
              <w:t>commonReport-2.1.</w:t>
            </w:r>
            <w:r w:rsidR="003F7924">
              <w:t>4</w:t>
            </w:r>
            <w:r>
              <w:t>.xsd</w:t>
            </w:r>
          </w:p>
        </w:tc>
      </w:tr>
      <w:tr w:rsidR="00973A24" w14:paraId="25166929" w14:textId="77777777" w:rsidTr="00F16D87">
        <w:trPr>
          <w:trHeight w:val="454"/>
          <w:jc w:val="center"/>
        </w:trPr>
        <w:tc>
          <w:tcPr>
            <w:tcW w:w="2055" w:type="dxa"/>
          </w:tcPr>
          <w:p w14:paraId="1FA1913A" w14:textId="77777777" w:rsidR="00973A24" w:rsidRPr="00AD7185" w:rsidRDefault="00973A24" w:rsidP="00D51E47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guid</w:t>
            </w:r>
          </w:p>
          <w:p w14:paraId="144D2016" w14:textId="77777777" w:rsidR="00973A24" w:rsidRPr="00BE45E2" w:rsidRDefault="00973A24" w:rsidP="00D51E47">
            <w:pPr>
              <w:pStyle w:val="afff5"/>
              <w:keepNext/>
            </w:pPr>
          </w:p>
        </w:tc>
        <w:tc>
          <w:tcPr>
            <w:tcW w:w="693" w:type="dxa"/>
          </w:tcPr>
          <w:p w14:paraId="6DD4A071" w14:textId="77777777" w:rsidR="00973A24" w:rsidRPr="00BE45E2" w:rsidRDefault="00973A24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111BEE96" w14:textId="77777777" w:rsidR="00973A24" w:rsidRPr="00BE45E2" w:rsidRDefault="00973A24" w:rsidP="00D51E47">
            <w:pPr>
              <w:pStyle w:val="afff5"/>
              <w:keepNext/>
            </w:pPr>
            <w:r>
              <w:t>Т (32)</w:t>
            </w:r>
          </w:p>
        </w:tc>
        <w:tc>
          <w:tcPr>
            <w:tcW w:w="1547" w:type="dxa"/>
          </w:tcPr>
          <w:p w14:paraId="779CBABE" w14:textId="77777777" w:rsidR="00973A24" w:rsidRPr="00AD7185" w:rsidRDefault="00973A24" w:rsidP="00D51E47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Уникальный идентификатор документа</w:t>
            </w:r>
          </w:p>
          <w:p w14:paraId="52B50B73" w14:textId="77777777" w:rsidR="00973A24" w:rsidRDefault="00973A24" w:rsidP="00D51E47">
            <w:pPr>
              <w:pStyle w:val="afff5"/>
              <w:keepNext/>
            </w:pPr>
          </w:p>
        </w:tc>
        <w:tc>
          <w:tcPr>
            <w:tcW w:w="2733" w:type="dxa"/>
          </w:tcPr>
          <w:p w14:paraId="06852182" w14:textId="37D7A8D0" w:rsidR="00973A24" w:rsidRPr="00A96A31" w:rsidRDefault="00973A24" w:rsidP="00D51E47">
            <w:pPr>
              <w:pStyle w:val="afff5"/>
              <w:keepNext/>
            </w:pPr>
            <w:r>
              <w:t>Простой</w:t>
            </w:r>
            <w:r w:rsidRPr="00A96A31">
              <w:t xml:space="preserve"> </w:t>
            </w:r>
            <w:r w:rsidR="000534B6">
              <w:t>элемент</w:t>
            </w:r>
            <w:r w:rsidRPr="00A96A31">
              <w:t xml:space="preserve"> </w:t>
            </w:r>
            <w:r w:rsidRPr="00B83D2C">
              <w:rPr>
                <w:lang w:val="en-US"/>
              </w:rPr>
              <w:t>GuidSType</w:t>
            </w:r>
            <w:r w:rsidRPr="00A96A31">
              <w:t>.</w:t>
            </w:r>
          </w:p>
          <w:p w14:paraId="3C632CD4" w14:textId="07B6934B" w:rsidR="00973A24" w:rsidRPr="008B436B" w:rsidRDefault="000534B6" w:rsidP="00D51E47">
            <w:pPr>
              <w:pStyle w:val="afff5"/>
              <w:keepNext/>
            </w:pPr>
            <w:r>
              <w:t>Маска</w:t>
            </w:r>
            <w:r w:rsidR="00973A24" w:rsidRPr="008B436B">
              <w:t>: [</w:t>
            </w:r>
            <w:r w:rsidR="00973A24" w:rsidRPr="00F40B7A">
              <w:rPr>
                <w:lang w:val="en-US"/>
              </w:rPr>
              <w:t>a</w:t>
            </w:r>
            <w:r w:rsidR="00973A24" w:rsidRPr="008B436B">
              <w:t>-</w:t>
            </w:r>
            <w:r w:rsidR="00973A24" w:rsidRPr="00F40B7A">
              <w:rPr>
                <w:lang w:val="en-US"/>
              </w:rPr>
              <w:t>f</w:t>
            </w:r>
            <w:r w:rsidR="00973A24" w:rsidRPr="008B436B">
              <w:t>0-9]{8}-[</w:t>
            </w:r>
            <w:r w:rsidR="00973A24" w:rsidRPr="00F40B7A">
              <w:rPr>
                <w:lang w:val="en-US"/>
              </w:rPr>
              <w:t>a</w:t>
            </w:r>
            <w:r w:rsidR="00973A24" w:rsidRPr="008B436B">
              <w:t>-</w:t>
            </w:r>
            <w:r w:rsidR="00973A24" w:rsidRPr="00F40B7A">
              <w:rPr>
                <w:lang w:val="en-US"/>
              </w:rPr>
              <w:t>f</w:t>
            </w:r>
            <w:r w:rsidR="00973A24" w:rsidRPr="008B436B">
              <w:t>0-9]{4}-[</w:t>
            </w:r>
            <w:r w:rsidR="00973A24" w:rsidRPr="00F40B7A">
              <w:rPr>
                <w:lang w:val="en-US"/>
              </w:rPr>
              <w:t>a</w:t>
            </w:r>
            <w:r w:rsidR="00973A24" w:rsidRPr="008B436B">
              <w:t>-</w:t>
            </w:r>
            <w:r w:rsidR="00973A24" w:rsidRPr="00F40B7A">
              <w:rPr>
                <w:lang w:val="en-US"/>
              </w:rPr>
              <w:t>f</w:t>
            </w:r>
            <w:r w:rsidR="00973A24" w:rsidRPr="008B436B">
              <w:t>0-9]{4}-[</w:t>
            </w:r>
            <w:r w:rsidR="00973A24" w:rsidRPr="00F40B7A">
              <w:rPr>
                <w:lang w:val="en-US"/>
              </w:rPr>
              <w:t>a</w:t>
            </w:r>
            <w:r w:rsidR="00973A24" w:rsidRPr="008B436B">
              <w:t>-</w:t>
            </w:r>
            <w:r w:rsidR="00973A24" w:rsidRPr="00F40B7A">
              <w:rPr>
                <w:lang w:val="en-US"/>
              </w:rPr>
              <w:t>f</w:t>
            </w:r>
            <w:r w:rsidR="00973A24" w:rsidRPr="008B436B">
              <w:t>0-9]{4}-[</w:t>
            </w:r>
            <w:r w:rsidR="00973A24" w:rsidRPr="00F40B7A">
              <w:rPr>
                <w:lang w:val="en-US"/>
              </w:rPr>
              <w:t>a</w:t>
            </w:r>
            <w:r w:rsidR="00973A24" w:rsidRPr="008B436B">
              <w:t>-</w:t>
            </w:r>
            <w:r w:rsidR="00973A24" w:rsidRPr="00F40B7A">
              <w:rPr>
                <w:lang w:val="en-US"/>
              </w:rPr>
              <w:t>f</w:t>
            </w:r>
            <w:r w:rsidR="00973A24" w:rsidRPr="008B436B">
              <w:t>0-9]{12}</w:t>
            </w:r>
          </w:p>
          <w:p w14:paraId="43BB881F" w14:textId="77777777" w:rsidR="00973A24" w:rsidRPr="008B436B" w:rsidRDefault="00973A24" w:rsidP="00D51E47">
            <w:pPr>
              <w:pStyle w:val="afff5"/>
              <w:keepNext/>
            </w:pPr>
            <w:r w:rsidRPr="008B436B">
              <w:t>(</w:t>
            </w:r>
            <w:r>
              <w:t>Пример</w:t>
            </w:r>
            <w:r w:rsidRPr="008B436B">
              <w:t>: 06056</w:t>
            </w:r>
            <w:r w:rsidRPr="0098361A">
              <w:rPr>
                <w:lang w:val="en-US"/>
              </w:rPr>
              <w:t>abd</w:t>
            </w:r>
            <w:r w:rsidRPr="008B436B">
              <w:t>-7683-4</w:t>
            </w:r>
            <w:r w:rsidRPr="0098361A">
              <w:rPr>
                <w:lang w:val="en-US"/>
              </w:rPr>
              <w:t>c</w:t>
            </w:r>
            <w:r w:rsidRPr="008B436B">
              <w:t>74-853</w:t>
            </w:r>
            <w:r w:rsidRPr="0098361A">
              <w:rPr>
                <w:lang w:val="en-US"/>
              </w:rPr>
              <w:t>b</w:t>
            </w:r>
            <w:r w:rsidRPr="008B436B">
              <w:t>-0</w:t>
            </w:r>
            <w:r w:rsidRPr="0098361A">
              <w:rPr>
                <w:lang w:val="en-US"/>
              </w:rPr>
              <w:t>bf</w:t>
            </w:r>
            <w:r w:rsidRPr="008B436B">
              <w:t>4</w:t>
            </w:r>
            <w:r w:rsidRPr="0098361A">
              <w:rPr>
                <w:lang w:val="en-US"/>
              </w:rPr>
              <w:t>ac</w:t>
            </w:r>
            <w:r w:rsidRPr="008B436B">
              <w:t>64</w:t>
            </w:r>
            <w:r w:rsidRPr="0098361A">
              <w:rPr>
                <w:lang w:val="en-US"/>
              </w:rPr>
              <w:t>bd</w:t>
            </w:r>
            <w:r w:rsidRPr="008B436B">
              <w:t>21)</w:t>
            </w:r>
          </w:p>
        </w:tc>
        <w:tc>
          <w:tcPr>
            <w:tcW w:w="2102" w:type="dxa"/>
          </w:tcPr>
          <w:p w14:paraId="0C61F591" w14:textId="6D4C4CC0" w:rsidR="00973A24" w:rsidRDefault="00184524" w:rsidP="00D51E47">
            <w:pPr>
              <w:pStyle w:val="afff5"/>
              <w:keepNext/>
            </w:pPr>
            <w:r>
              <w:t>commonReport-2.1.</w:t>
            </w:r>
            <w:r w:rsidR="003F7924">
              <w:t>4</w:t>
            </w:r>
            <w:r>
              <w:t>.xsd</w:t>
            </w:r>
          </w:p>
        </w:tc>
      </w:tr>
      <w:tr w:rsidR="00973A24" w14:paraId="3F99863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CD072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68. </w:t>
            </w:r>
            <w:r w:rsidRPr="00453262">
              <w:rPr>
                <w:b/>
              </w:rPr>
              <w:t>Тип AttachmentListType (Опись приложенных файлов)</w:t>
            </w:r>
          </w:p>
        </w:tc>
      </w:tr>
      <w:tr w:rsidR="00973A24" w14:paraId="024B9BA1" w14:textId="77777777" w:rsidTr="00F16D87">
        <w:trPr>
          <w:trHeight w:val="454"/>
          <w:jc w:val="center"/>
        </w:trPr>
        <w:tc>
          <w:tcPr>
            <w:tcW w:w="2055" w:type="dxa"/>
          </w:tcPr>
          <w:p w14:paraId="7FBFCF23" w14:textId="77777777" w:rsidR="00973A24" w:rsidRPr="00BE45E2" w:rsidRDefault="00973A24" w:rsidP="00D51E47">
            <w:pPr>
              <w:pStyle w:val="afff5"/>
              <w:keepNext/>
            </w:pPr>
            <w:r w:rsidRPr="00453262">
              <w:t>attachment</w:t>
            </w:r>
          </w:p>
        </w:tc>
        <w:tc>
          <w:tcPr>
            <w:tcW w:w="693" w:type="dxa"/>
          </w:tcPr>
          <w:p w14:paraId="7C7A7104" w14:textId="77777777" w:rsidR="00973A24" w:rsidRPr="00BE45E2" w:rsidRDefault="00973A24" w:rsidP="00D51E47">
            <w:pPr>
              <w:pStyle w:val="afff5"/>
              <w:keepNext/>
            </w:pPr>
            <w:r w:rsidRPr="00697938">
              <w:t>НМ</w:t>
            </w:r>
          </w:p>
        </w:tc>
        <w:tc>
          <w:tcPr>
            <w:tcW w:w="789" w:type="dxa"/>
          </w:tcPr>
          <w:p w14:paraId="004E97AD" w14:textId="77777777" w:rsidR="00973A24" w:rsidRPr="00BE45E2" w:rsidRDefault="00973A24" w:rsidP="00D51E47">
            <w:pPr>
              <w:pStyle w:val="afff5"/>
              <w:keepNext/>
            </w:pPr>
            <w:r w:rsidRPr="00697938">
              <w:t>S</w:t>
            </w:r>
          </w:p>
        </w:tc>
        <w:tc>
          <w:tcPr>
            <w:tcW w:w="1547" w:type="dxa"/>
          </w:tcPr>
          <w:p w14:paraId="621D66A4" w14:textId="77777777" w:rsidR="00973A24" w:rsidRDefault="00973A24" w:rsidP="00D51E47">
            <w:pPr>
              <w:pStyle w:val="afff5"/>
              <w:keepNext/>
            </w:pPr>
            <w:r w:rsidRPr="00453262">
              <w:t>Приложенный файл</w:t>
            </w:r>
          </w:p>
        </w:tc>
        <w:tc>
          <w:tcPr>
            <w:tcW w:w="2733" w:type="dxa"/>
          </w:tcPr>
          <w:p w14:paraId="1CF79486" w14:textId="77777777" w:rsidR="00973A24" w:rsidRDefault="00973A24" w:rsidP="00D51E47">
            <w:pPr>
              <w:pStyle w:val="afff5"/>
              <w:keepNext/>
            </w:pPr>
            <w:r w:rsidRPr="002020F0">
              <w:t xml:space="preserve">Составной элемент </w:t>
            </w:r>
            <w:r w:rsidRPr="00453262">
              <w:t>AttachmentType</w:t>
            </w:r>
          </w:p>
          <w:p w14:paraId="61098C9A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B42A40">
              <w:rPr>
                <w:b/>
              </w:rPr>
              <w:t>«Таблице 69»</w:t>
            </w:r>
          </w:p>
        </w:tc>
        <w:tc>
          <w:tcPr>
            <w:tcW w:w="2102" w:type="dxa"/>
          </w:tcPr>
          <w:p w14:paraId="4663EB6D" w14:textId="30AABD43" w:rsidR="00973A24" w:rsidRDefault="00101518" w:rsidP="00D51E47">
            <w:pPr>
              <w:pStyle w:val="afff5"/>
              <w:keepNext/>
            </w:pPr>
            <w:r>
              <w:t>attachmentTypes-2.1.2.xsd</w:t>
            </w:r>
          </w:p>
        </w:tc>
      </w:tr>
      <w:tr w:rsidR="00973A24" w14:paraId="3148DF9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99E199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69. </w:t>
            </w:r>
            <w:r w:rsidRPr="00741D58">
              <w:rPr>
                <w:b/>
              </w:rPr>
              <w:t>Тип AttachmentType (Приложенный файл с ЭП)</w:t>
            </w:r>
          </w:p>
        </w:tc>
      </w:tr>
      <w:tr w:rsidR="00973A24" w14:paraId="260F6E9E" w14:textId="77777777" w:rsidTr="00F16D87">
        <w:trPr>
          <w:trHeight w:val="454"/>
          <w:jc w:val="center"/>
        </w:trPr>
        <w:tc>
          <w:tcPr>
            <w:tcW w:w="2055" w:type="dxa"/>
          </w:tcPr>
          <w:p w14:paraId="53B5BE7A" w14:textId="77777777" w:rsidR="00973A24" w:rsidRPr="00BE45E2" w:rsidRDefault="00973A24" w:rsidP="00D51E47">
            <w:pPr>
              <w:pStyle w:val="afff5"/>
              <w:keepNext/>
            </w:pPr>
            <w:r w:rsidRPr="00741D58">
              <w:rPr>
                <w:szCs w:val="24"/>
              </w:rPr>
              <w:t>id</w:t>
            </w:r>
          </w:p>
        </w:tc>
        <w:tc>
          <w:tcPr>
            <w:tcW w:w="693" w:type="dxa"/>
          </w:tcPr>
          <w:p w14:paraId="7E59315F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3EC80EA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1BE73AB2" w14:textId="77777777" w:rsidR="00973A24" w:rsidRDefault="00973A24" w:rsidP="00D51E47">
            <w:pPr>
              <w:pStyle w:val="afff5"/>
              <w:keepNext/>
            </w:pPr>
            <w:r w:rsidRPr="00106B32">
              <w:rPr>
                <w:szCs w:val="24"/>
              </w:rPr>
              <w:t>Идентификатор прилагаемого вложения</w:t>
            </w:r>
          </w:p>
        </w:tc>
        <w:tc>
          <w:tcPr>
            <w:tcW w:w="2733" w:type="dxa"/>
          </w:tcPr>
          <w:p w14:paraId="10C37537" w14:textId="77777777" w:rsidR="00973A24" w:rsidRPr="00207447" w:rsidRDefault="00973A24" w:rsidP="00D51E47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AttachmentIdSType</w:t>
            </w:r>
          </w:p>
          <w:p w14:paraId="35747B73" w14:textId="77777777" w:rsidR="00973A24" w:rsidRPr="004D1D8C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FF2393">
              <w:rPr>
                <w:b/>
              </w:rPr>
              <w:t>«Таблице 71»</w:t>
            </w:r>
          </w:p>
        </w:tc>
        <w:tc>
          <w:tcPr>
            <w:tcW w:w="2102" w:type="dxa"/>
          </w:tcPr>
          <w:p w14:paraId="50B0B4A8" w14:textId="1DEDF9BB" w:rsidR="00973A24" w:rsidRDefault="00101518" w:rsidP="00D51E47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973A24" w14:paraId="0ABE88DC" w14:textId="77777777" w:rsidTr="00F16D87">
        <w:trPr>
          <w:trHeight w:val="454"/>
          <w:jc w:val="center"/>
        </w:trPr>
        <w:tc>
          <w:tcPr>
            <w:tcW w:w="2055" w:type="dxa"/>
          </w:tcPr>
          <w:p w14:paraId="39137838" w14:textId="77777777" w:rsidR="00973A24" w:rsidRPr="00BE45E2" w:rsidRDefault="00973A24" w:rsidP="00D51E47">
            <w:pPr>
              <w:pStyle w:val="afff5"/>
              <w:keepNext/>
            </w:pPr>
            <w:r w:rsidRPr="00741D58">
              <w:rPr>
                <w:szCs w:val="24"/>
              </w:rPr>
              <w:t>desc</w:t>
            </w:r>
          </w:p>
        </w:tc>
        <w:tc>
          <w:tcPr>
            <w:tcW w:w="693" w:type="dxa"/>
          </w:tcPr>
          <w:p w14:paraId="3AF7C77F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</w:rPr>
              <w:t>Н</w:t>
            </w:r>
          </w:p>
        </w:tc>
        <w:tc>
          <w:tcPr>
            <w:tcW w:w="789" w:type="dxa"/>
          </w:tcPr>
          <w:p w14:paraId="4EAD3418" w14:textId="77777777" w:rsidR="00973A24" w:rsidRPr="00BE45E2" w:rsidRDefault="00973A24" w:rsidP="00D51E47">
            <w:pPr>
              <w:pStyle w:val="afff5"/>
              <w:keepNext/>
            </w:pPr>
            <w:r w:rsidRPr="00504EDE">
              <w:t>Т</w:t>
            </w:r>
            <w:r>
              <w:t xml:space="preserve"> (0-255)</w:t>
            </w:r>
          </w:p>
        </w:tc>
        <w:tc>
          <w:tcPr>
            <w:tcW w:w="1547" w:type="dxa"/>
          </w:tcPr>
          <w:p w14:paraId="65B45834" w14:textId="77777777" w:rsidR="00973A24" w:rsidRDefault="00973A24" w:rsidP="00D51E47">
            <w:pPr>
              <w:pStyle w:val="afff5"/>
              <w:keepNext/>
            </w:pPr>
            <w:r w:rsidRPr="00106B32">
              <w:rPr>
                <w:szCs w:val="24"/>
              </w:rPr>
              <w:t>Описание файла</w:t>
            </w:r>
          </w:p>
        </w:tc>
        <w:tc>
          <w:tcPr>
            <w:tcW w:w="2733" w:type="dxa"/>
          </w:tcPr>
          <w:p w14:paraId="52A8BAC6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2E122FBF" w14:textId="1DF62620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624DE9E3" w14:textId="77777777" w:rsidTr="00F16D87">
        <w:trPr>
          <w:trHeight w:val="454"/>
          <w:jc w:val="center"/>
        </w:trPr>
        <w:tc>
          <w:tcPr>
            <w:tcW w:w="2055" w:type="dxa"/>
          </w:tcPr>
          <w:p w14:paraId="4A950490" w14:textId="77777777" w:rsidR="00973A24" w:rsidRPr="00BE45E2" w:rsidRDefault="00973A24" w:rsidP="00D51E47">
            <w:pPr>
              <w:pStyle w:val="afff5"/>
              <w:keepNext/>
            </w:pPr>
            <w:r w:rsidRPr="00741D58">
              <w:rPr>
                <w:szCs w:val="24"/>
              </w:rPr>
              <w:t>file</w:t>
            </w:r>
          </w:p>
        </w:tc>
        <w:tc>
          <w:tcPr>
            <w:tcW w:w="693" w:type="dxa"/>
          </w:tcPr>
          <w:p w14:paraId="51DCDB55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20D72F9C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  <w:lang w:val="en-US"/>
              </w:rPr>
              <w:t>S</w:t>
            </w:r>
          </w:p>
        </w:tc>
        <w:tc>
          <w:tcPr>
            <w:tcW w:w="1547" w:type="dxa"/>
          </w:tcPr>
          <w:p w14:paraId="7A4A4471" w14:textId="77777777" w:rsidR="00973A24" w:rsidRDefault="00973A24" w:rsidP="00D51E47">
            <w:pPr>
              <w:pStyle w:val="afff5"/>
              <w:keepNext/>
            </w:pPr>
            <w:r w:rsidRPr="00106B32">
              <w:rPr>
                <w:szCs w:val="24"/>
              </w:rPr>
              <w:t>Атрибуты файла</w:t>
            </w:r>
          </w:p>
        </w:tc>
        <w:tc>
          <w:tcPr>
            <w:tcW w:w="2733" w:type="dxa"/>
          </w:tcPr>
          <w:p w14:paraId="0E309BEA" w14:textId="77777777" w:rsidR="00973A24" w:rsidRDefault="00973A24" w:rsidP="00D51E47">
            <w:pPr>
              <w:pStyle w:val="afff5"/>
              <w:keepNext/>
              <w:rPr>
                <w:szCs w:val="24"/>
              </w:rPr>
            </w:pPr>
            <w:r w:rsidRPr="002020F0">
              <w:t>Составной элемент</w:t>
            </w:r>
            <w:r>
              <w:t xml:space="preserve"> </w:t>
            </w:r>
            <w:r w:rsidRPr="00FF2393">
              <w:t>AttachmentFileType</w:t>
            </w:r>
          </w:p>
          <w:p w14:paraId="79DA1308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FF2393">
              <w:rPr>
                <w:b/>
              </w:rPr>
              <w:t>«Таблице 70»</w:t>
            </w:r>
          </w:p>
        </w:tc>
        <w:tc>
          <w:tcPr>
            <w:tcW w:w="2102" w:type="dxa"/>
          </w:tcPr>
          <w:p w14:paraId="3E190E7F" w14:textId="7F63DD46" w:rsidR="00973A24" w:rsidRDefault="00101518" w:rsidP="00D51E47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973A24" w14:paraId="2202C688" w14:textId="77777777" w:rsidTr="00F16D87">
        <w:trPr>
          <w:trHeight w:val="454"/>
          <w:jc w:val="center"/>
        </w:trPr>
        <w:tc>
          <w:tcPr>
            <w:tcW w:w="2055" w:type="dxa"/>
          </w:tcPr>
          <w:p w14:paraId="62129BCE" w14:textId="77777777" w:rsidR="00973A24" w:rsidRPr="00BE45E2" w:rsidRDefault="00973A24" w:rsidP="00D51E47">
            <w:pPr>
              <w:pStyle w:val="afff5"/>
              <w:keepNext/>
            </w:pPr>
            <w:r w:rsidRPr="00741D58">
              <w:rPr>
                <w:szCs w:val="24"/>
              </w:rPr>
              <w:t>signature</w:t>
            </w:r>
          </w:p>
        </w:tc>
        <w:tc>
          <w:tcPr>
            <w:tcW w:w="693" w:type="dxa"/>
          </w:tcPr>
          <w:p w14:paraId="7EF00EB7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</w:rPr>
              <w:t>Н</w:t>
            </w:r>
          </w:p>
        </w:tc>
        <w:tc>
          <w:tcPr>
            <w:tcW w:w="789" w:type="dxa"/>
          </w:tcPr>
          <w:p w14:paraId="5A717D5D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  <w:lang w:val="en-US"/>
              </w:rPr>
              <w:t>S</w:t>
            </w:r>
          </w:p>
        </w:tc>
        <w:tc>
          <w:tcPr>
            <w:tcW w:w="1547" w:type="dxa"/>
          </w:tcPr>
          <w:p w14:paraId="4EE32E6D" w14:textId="77777777" w:rsidR="00973A24" w:rsidRDefault="00973A24" w:rsidP="00D51E47">
            <w:pPr>
              <w:pStyle w:val="afff5"/>
              <w:keepNext/>
            </w:pPr>
            <w:r w:rsidRPr="00106B32">
              <w:rPr>
                <w:szCs w:val="24"/>
              </w:rPr>
              <w:t>Атрибуты файла подписи</w:t>
            </w:r>
          </w:p>
        </w:tc>
        <w:tc>
          <w:tcPr>
            <w:tcW w:w="2733" w:type="dxa"/>
          </w:tcPr>
          <w:p w14:paraId="7C78FD09" w14:textId="77777777" w:rsidR="00973A24" w:rsidRDefault="00973A24" w:rsidP="00D51E47">
            <w:pPr>
              <w:pStyle w:val="afff5"/>
              <w:keepNext/>
              <w:rPr>
                <w:szCs w:val="24"/>
              </w:rPr>
            </w:pPr>
            <w:r w:rsidRPr="002020F0">
              <w:t>Составной элемент</w:t>
            </w:r>
            <w:r>
              <w:t xml:space="preserve"> </w:t>
            </w:r>
            <w:r w:rsidRPr="00FF2393">
              <w:t>AttachmentFileType</w:t>
            </w:r>
          </w:p>
          <w:p w14:paraId="4890429F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FF2393">
              <w:rPr>
                <w:b/>
              </w:rPr>
              <w:t>«Таблице 70»</w:t>
            </w:r>
          </w:p>
        </w:tc>
        <w:tc>
          <w:tcPr>
            <w:tcW w:w="2102" w:type="dxa"/>
          </w:tcPr>
          <w:p w14:paraId="6158AD72" w14:textId="11AA8827" w:rsidR="00973A24" w:rsidRDefault="00101518" w:rsidP="00D51E47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973A24" w14:paraId="5D0741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F871A4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 70. Ти</w:t>
            </w:r>
            <w:r w:rsidRPr="002C3B2F">
              <w:rPr>
                <w:b/>
              </w:rPr>
              <w:t xml:space="preserve">п </w:t>
            </w:r>
            <w:r w:rsidRPr="00501512">
              <w:rPr>
                <w:b/>
              </w:rPr>
              <w:t xml:space="preserve">AttachmentFileType </w:t>
            </w:r>
            <w:r w:rsidRPr="002C3B2F">
              <w:rPr>
                <w:b/>
              </w:rPr>
              <w:t>(</w:t>
            </w:r>
            <w:r w:rsidRPr="00501512">
              <w:rPr>
                <w:b/>
              </w:rPr>
              <w:t xml:space="preserve">Описание </w:t>
            </w:r>
            <w:r>
              <w:rPr>
                <w:b/>
              </w:rPr>
              <w:t>атрибута</w:t>
            </w:r>
            <w:r w:rsidRPr="002C3B2F">
              <w:rPr>
                <w:b/>
              </w:rPr>
              <w:t>)</w:t>
            </w:r>
          </w:p>
        </w:tc>
      </w:tr>
      <w:tr w:rsidR="00973A24" w14:paraId="7DE59196" w14:textId="77777777" w:rsidTr="00F16D87">
        <w:trPr>
          <w:trHeight w:val="454"/>
          <w:jc w:val="center"/>
        </w:trPr>
        <w:tc>
          <w:tcPr>
            <w:tcW w:w="2055" w:type="dxa"/>
          </w:tcPr>
          <w:p w14:paraId="7A65B834" w14:textId="77777777" w:rsidR="00973A24" w:rsidRPr="00BE45E2" w:rsidRDefault="00973A24" w:rsidP="00D51E47">
            <w:pPr>
              <w:pStyle w:val="afff5"/>
              <w:keepNext/>
            </w:pPr>
            <w:r w:rsidRPr="002C3B2F">
              <w:rPr>
                <w:szCs w:val="24"/>
              </w:rPr>
              <w:t>fileURI</w:t>
            </w:r>
          </w:p>
        </w:tc>
        <w:tc>
          <w:tcPr>
            <w:tcW w:w="693" w:type="dxa"/>
          </w:tcPr>
          <w:p w14:paraId="2B589947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00FD1256" w14:textId="77777777" w:rsidR="00973A24" w:rsidRPr="00BE45E2" w:rsidRDefault="00973A24" w:rsidP="00D51E47">
            <w:pPr>
              <w:pStyle w:val="afff5"/>
              <w:keepNext/>
            </w:pPr>
            <w:r w:rsidRPr="00CC31CF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1547" w:type="dxa"/>
          </w:tcPr>
          <w:p w14:paraId="07B5230B" w14:textId="77777777" w:rsidR="00973A24" w:rsidRDefault="00973A24" w:rsidP="00D51E47">
            <w:pPr>
              <w:pStyle w:val="afff5"/>
              <w:keepNext/>
            </w:pPr>
            <w:r>
              <w:rPr>
                <w:szCs w:val="24"/>
              </w:rPr>
              <w:t>И</w:t>
            </w:r>
            <w:r w:rsidRPr="002C3B2F">
              <w:rPr>
                <w:szCs w:val="24"/>
              </w:rPr>
              <w:t>дентификатор файла (имя файла в архиве документа или пакета документов</w:t>
            </w:r>
          </w:p>
        </w:tc>
        <w:tc>
          <w:tcPr>
            <w:tcW w:w="2733" w:type="dxa"/>
          </w:tcPr>
          <w:p w14:paraId="4B0E2082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String128SType</w:t>
            </w:r>
          </w:p>
        </w:tc>
        <w:tc>
          <w:tcPr>
            <w:tcW w:w="2102" w:type="dxa"/>
          </w:tcPr>
          <w:p w14:paraId="7801F374" w14:textId="26B6CC2B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23D0B396" w14:textId="77777777" w:rsidTr="00F16D87">
        <w:trPr>
          <w:trHeight w:val="454"/>
          <w:jc w:val="center"/>
        </w:trPr>
        <w:tc>
          <w:tcPr>
            <w:tcW w:w="2055" w:type="dxa"/>
          </w:tcPr>
          <w:p w14:paraId="6B0F2FC9" w14:textId="77777777" w:rsidR="00973A24" w:rsidRPr="00BE45E2" w:rsidRDefault="00973A24" w:rsidP="00D51E47">
            <w:pPr>
              <w:pStyle w:val="afff5"/>
              <w:keepNext/>
            </w:pPr>
            <w:r w:rsidRPr="002C3B2F">
              <w:rPr>
                <w:szCs w:val="24"/>
              </w:rPr>
              <w:t>md5sum</w:t>
            </w:r>
          </w:p>
        </w:tc>
        <w:tc>
          <w:tcPr>
            <w:tcW w:w="693" w:type="dxa"/>
          </w:tcPr>
          <w:p w14:paraId="40A91B72" w14:textId="77777777" w:rsidR="00973A24" w:rsidRPr="00BE45E2" w:rsidRDefault="00973A24" w:rsidP="00D51E47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328EADC5" w14:textId="77777777" w:rsidR="00973A24" w:rsidRPr="00BE45E2" w:rsidRDefault="00973A24" w:rsidP="00D51E47">
            <w:pPr>
              <w:pStyle w:val="afff5"/>
              <w:keepNext/>
            </w:pPr>
            <w:r w:rsidRPr="00CC31CF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1547" w:type="dxa"/>
          </w:tcPr>
          <w:p w14:paraId="26AD31BD" w14:textId="77777777" w:rsidR="00973A24" w:rsidRDefault="00973A24" w:rsidP="00D51E47">
            <w:pPr>
              <w:pStyle w:val="afff5"/>
              <w:keepNext/>
            </w:pPr>
            <w:r w:rsidRPr="002C3B2F">
              <w:rPr>
                <w:szCs w:val="24"/>
              </w:rPr>
              <w:t>Хэш (по алгоритму MD5) от данных прикладываемого файла</w:t>
            </w:r>
          </w:p>
        </w:tc>
        <w:tc>
          <w:tcPr>
            <w:tcW w:w="2733" w:type="dxa"/>
          </w:tcPr>
          <w:p w14:paraId="5D59EAF6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String128SType</w:t>
            </w:r>
          </w:p>
        </w:tc>
        <w:tc>
          <w:tcPr>
            <w:tcW w:w="2102" w:type="dxa"/>
          </w:tcPr>
          <w:p w14:paraId="5D97CE42" w14:textId="575D257A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4484A9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88653C4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 71. Тип</w:t>
            </w:r>
            <w:r w:rsidRPr="00501512">
              <w:rPr>
                <w:b/>
              </w:rPr>
              <w:t xml:space="preserve"> AttachmentIdSType (Идентификатор прилагаемого файла)</w:t>
            </w:r>
          </w:p>
        </w:tc>
      </w:tr>
      <w:tr w:rsidR="00973A24" w14:paraId="2680434D" w14:textId="77777777" w:rsidTr="00F16D87">
        <w:trPr>
          <w:trHeight w:val="454"/>
          <w:jc w:val="center"/>
        </w:trPr>
        <w:tc>
          <w:tcPr>
            <w:tcW w:w="2055" w:type="dxa"/>
          </w:tcPr>
          <w:p w14:paraId="14633CA8" w14:textId="77777777" w:rsidR="00973A24" w:rsidRPr="002C3B2F" w:rsidRDefault="00973A24" w:rsidP="00D51E47">
            <w:pPr>
              <w:pStyle w:val="afff5"/>
              <w:keepNext/>
              <w:rPr>
                <w:szCs w:val="24"/>
              </w:rPr>
            </w:pPr>
            <w:r w:rsidRPr="004D1D8C">
              <w:t>attachmentIdSType</w:t>
            </w:r>
          </w:p>
        </w:tc>
        <w:tc>
          <w:tcPr>
            <w:tcW w:w="693" w:type="dxa"/>
          </w:tcPr>
          <w:p w14:paraId="3E1AC7C8" w14:textId="77777777" w:rsidR="00973A24" w:rsidRDefault="00973A24" w:rsidP="00D51E47">
            <w:pPr>
              <w:pStyle w:val="afff5"/>
              <w:keepNext/>
              <w:rPr>
                <w:szCs w:val="24"/>
              </w:rPr>
            </w:pPr>
            <w:r w:rsidRPr="004D1D8C">
              <w:t>O</w:t>
            </w:r>
          </w:p>
        </w:tc>
        <w:tc>
          <w:tcPr>
            <w:tcW w:w="789" w:type="dxa"/>
          </w:tcPr>
          <w:p w14:paraId="246F19D3" w14:textId="77777777" w:rsidR="00973A24" w:rsidRPr="00CC31CF" w:rsidRDefault="00973A24" w:rsidP="00D51E47">
            <w:pPr>
              <w:pStyle w:val="afff5"/>
              <w:keepNext/>
            </w:pPr>
            <w:r w:rsidRPr="004D1D8C">
              <w:t>ID</w:t>
            </w:r>
          </w:p>
        </w:tc>
        <w:tc>
          <w:tcPr>
            <w:tcW w:w="1547" w:type="dxa"/>
          </w:tcPr>
          <w:p w14:paraId="553E8925" w14:textId="77777777" w:rsidR="00973A24" w:rsidRPr="002C3B2F" w:rsidRDefault="00973A24" w:rsidP="00D51E47">
            <w:pPr>
              <w:pStyle w:val="afff5"/>
              <w:keepNext/>
              <w:rPr>
                <w:szCs w:val="24"/>
              </w:rPr>
            </w:pPr>
            <w:r w:rsidRPr="004D1D8C">
              <w:t>Идентификатор прилагаемого файла</w:t>
            </w:r>
          </w:p>
        </w:tc>
        <w:tc>
          <w:tcPr>
            <w:tcW w:w="2733" w:type="dxa"/>
          </w:tcPr>
          <w:p w14:paraId="5B2033F2" w14:textId="77777777" w:rsidR="00973A24" w:rsidRDefault="00973A24" w:rsidP="00D51E47">
            <w:pPr>
              <w:pStyle w:val="afff5"/>
              <w:keepNext/>
              <w:rPr>
                <w:szCs w:val="24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2102" w:type="dxa"/>
          </w:tcPr>
          <w:p w14:paraId="7D75AD24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7AAC11D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1A2B95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72. </w:t>
            </w:r>
            <w:r>
              <w:rPr>
                <w:rFonts w:eastAsiaTheme="minorHAnsi"/>
                <w:b/>
              </w:rPr>
              <w:t>Т</w:t>
            </w:r>
            <w:r w:rsidRPr="00AD7185">
              <w:rPr>
                <w:rFonts w:eastAsiaTheme="minorHAnsi"/>
                <w:b/>
              </w:rPr>
              <w:t xml:space="preserve">ип PeriodType </w:t>
            </w:r>
            <w:r>
              <w:rPr>
                <w:rFonts w:eastAsiaTheme="minorHAnsi"/>
                <w:b/>
              </w:rPr>
              <w:t>(</w:t>
            </w:r>
            <w:r w:rsidRPr="00AD7185">
              <w:rPr>
                <w:rFonts w:eastAsiaTheme="minorHAnsi"/>
                <w:b/>
              </w:rPr>
              <w:t>Описание периода (начальная и конечная дата)</w:t>
            </w:r>
            <w:r>
              <w:rPr>
                <w:rFonts w:eastAsiaTheme="minorHAnsi"/>
                <w:b/>
              </w:rPr>
              <w:t>)</w:t>
            </w:r>
          </w:p>
        </w:tc>
      </w:tr>
      <w:tr w:rsidR="00973A24" w14:paraId="5A57D2E2" w14:textId="77777777" w:rsidTr="00F16D87">
        <w:trPr>
          <w:trHeight w:val="454"/>
          <w:jc w:val="center"/>
        </w:trPr>
        <w:tc>
          <w:tcPr>
            <w:tcW w:w="2055" w:type="dxa"/>
          </w:tcPr>
          <w:p w14:paraId="36348460" w14:textId="77777777" w:rsidR="00973A24" w:rsidRPr="00AD7185" w:rsidRDefault="00973A24" w:rsidP="00D51E47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begin</w:t>
            </w:r>
          </w:p>
          <w:p w14:paraId="17C71DAF" w14:textId="77777777" w:rsidR="00973A24" w:rsidRPr="00BE45E2" w:rsidRDefault="00973A24" w:rsidP="00D51E47">
            <w:pPr>
              <w:pStyle w:val="afff5"/>
              <w:keepNext/>
            </w:pPr>
          </w:p>
        </w:tc>
        <w:tc>
          <w:tcPr>
            <w:tcW w:w="693" w:type="dxa"/>
          </w:tcPr>
          <w:p w14:paraId="4CCA8F00" w14:textId="77777777" w:rsidR="00973A24" w:rsidRPr="00BE45E2" w:rsidRDefault="00973A24" w:rsidP="00D51E47">
            <w:pPr>
              <w:pStyle w:val="afff5"/>
              <w:keepNext/>
            </w:pPr>
            <w:r w:rsidRPr="00AD7185">
              <w:t>O</w:t>
            </w:r>
          </w:p>
        </w:tc>
        <w:tc>
          <w:tcPr>
            <w:tcW w:w="789" w:type="dxa"/>
          </w:tcPr>
          <w:p w14:paraId="11DCD755" w14:textId="77777777" w:rsidR="00973A24" w:rsidRPr="00BE45E2" w:rsidRDefault="00973A24" w:rsidP="00D51E47">
            <w:pPr>
              <w:pStyle w:val="afff5"/>
              <w:keepNext/>
            </w:pPr>
            <w:r w:rsidRPr="00AD7185">
              <w:t>D</w:t>
            </w:r>
          </w:p>
        </w:tc>
        <w:tc>
          <w:tcPr>
            <w:tcW w:w="1547" w:type="dxa"/>
          </w:tcPr>
          <w:p w14:paraId="603D93AC" w14:textId="77777777" w:rsidR="00973A24" w:rsidRPr="00E763BC" w:rsidRDefault="00973A24" w:rsidP="00D51E47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Начальная дата</w:t>
            </w:r>
          </w:p>
        </w:tc>
        <w:tc>
          <w:tcPr>
            <w:tcW w:w="2733" w:type="dxa"/>
          </w:tcPr>
          <w:p w14:paraId="35570560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6676102F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706ED940" w14:textId="77777777" w:rsidTr="00F16D87">
        <w:trPr>
          <w:trHeight w:val="454"/>
          <w:jc w:val="center"/>
        </w:trPr>
        <w:tc>
          <w:tcPr>
            <w:tcW w:w="2055" w:type="dxa"/>
          </w:tcPr>
          <w:p w14:paraId="764212F2" w14:textId="77777777" w:rsidR="00973A24" w:rsidRPr="00AD7185" w:rsidRDefault="00973A24" w:rsidP="00D51E47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lastRenderedPageBreak/>
              <w:t>end</w:t>
            </w:r>
          </w:p>
          <w:p w14:paraId="5FDDCEDD" w14:textId="77777777" w:rsidR="00973A24" w:rsidRPr="00BE45E2" w:rsidRDefault="00973A24" w:rsidP="00D51E47">
            <w:pPr>
              <w:pStyle w:val="afff5"/>
              <w:keepNext/>
            </w:pPr>
          </w:p>
        </w:tc>
        <w:tc>
          <w:tcPr>
            <w:tcW w:w="693" w:type="dxa"/>
          </w:tcPr>
          <w:p w14:paraId="5B55E55A" w14:textId="77777777" w:rsidR="00973A24" w:rsidRPr="00BE45E2" w:rsidRDefault="00973A24" w:rsidP="00D51E47">
            <w:pPr>
              <w:pStyle w:val="afff5"/>
              <w:keepNext/>
            </w:pPr>
            <w:r w:rsidRPr="00AD7185">
              <w:t>O</w:t>
            </w:r>
          </w:p>
        </w:tc>
        <w:tc>
          <w:tcPr>
            <w:tcW w:w="789" w:type="dxa"/>
          </w:tcPr>
          <w:p w14:paraId="094C8B36" w14:textId="77777777" w:rsidR="00973A24" w:rsidRPr="00BE45E2" w:rsidRDefault="00973A24" w:rsidP="00D51E47">
            <w:pPr>
              <w:pStyle w:val="afff5"/>
              <w:keepNext/>
            </w:pPr>
            <w:r w:rsidRPr="00AD7185">
              <w:t>D</w:t>
            </w:r>
          </w:p>
        </w:tc>
        <w:tc>
          <w:tcPr>
            <w:tcW w:w="1547" w:type="dxa"/>
          </w:tcPr>
          <w:p w14:paraId="58853E1A" w14:textId="77777777" w:rsidR="00973A24" w:rsidRPr="00AD7185" w:rsidRDefault="00973A24" w:rsidP="00D51E47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Конечная дата</w:t>
            </w:r>
          </w:p>
          <w:p w14:paraId="0AAC6116" w14:textId="77777777" w:rsidR="00973A24" w:rsidRDefault="00973A24" w:rsidP="00D51E47">
            <w:pPr>
              <w:pStyle w:val="afff5"/>
              <w:keepNext/>
            </w:pPr>
          </w:p>
        </w:tc>
        <w:tc>
          <w:tcPr>
            <w:tcW w:w="2733" w:type="dxa"/>
          </w:tcPr>
          <w:p w14:paraId="12154337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54C04DA0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4E8AAC0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915C3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73. </w:t>
            </w:r>
            <w:r w:rsidRPr="00461997">
              <w:rPr>
                <w:b/>
                <w:bCs/>
              </w:rPr>
              <w:t xml:space="preserve">Тип </w:t>
            </w:r>
            <w:r w:rsidRPr="00A8668F">
              <w:rPr>
                <w:b/>
                <w:bCs/>
              </w:rPr>
              <w:t xml:space="preserve">SignerDataType </w:t>
            </w:r>
            <w:r w:rsidRPr="00461997">
              <w:rPr>
                <w:b/>
                <w:bCs/>
              </w:rPr>
              <w:t>(</w:t>
            </w:r>
            <w:r w:rsidRPr="00A8668F">
              <w:rPr>
                <w:b/>
                <w:bCs/>
              </w:rPr>
              <w:t>Данные подписи</w:t>
            </w:r>
            <w:r w:rsidRPr="00461997">
              <w:rPr>
                <w:b/>
                <w:bCs/>
              </w:rPr>
              <w:t>)</w:t>
            </w:r>
          </w:p>
        </w:tc>
      </w:tr>
      <w:tr w:rsidR="00973A24" w14:paraId="2D9272ED" w14:textId="77777777" w:rsidTr="00F16D87">
        <w:trPr>
          <w:trHeight w:val="454"/>
          <w:jc w:val="center"/>
        </w:trPr>
        <w:tc>
          <w:tcPr>
            <w:tcW w:w="2055" w:type="dxa"/>
          </w:tcPr>
          <w:p w14:paraId="38F6556C" w14:textId="77777777" w:rsidR="00973A24" w:rsidRPr="00BE45E2" w:rsidRDefault="00973A24" w:rsidP="00D51E47">
            <w:pPr>
              <w:pStyle w:val="afff5"/>
              <w:keepNext/>
            </w:pPr>
            <w:r w:rsidRPr="004F3BB3">
              <w:t>employee</w:t>
            </w:r>
          </w:p>
        </w:tc>
        <w:tc>
          <w:tcPr>
            <w:tcW w:w="693" w:type="dxa"/>
          </w:tcPr>
          <w:p w14:paraId="5D37D1A5" w14:textId="77777777" w:rsidR="00973A24" w:rsidRPr="00BE45E2" w:rsidRDefault="00973A24" w:rsidP="00D51E47">
            <w:pPr>
              <w:pStyle w:val="afff5"/>
              <w:keepNext/>
            </w:pPr>
            <w:r w:rsidRPr="004F3BB3">
              <w:t>О</w:t>
            </w:r>
          </w:p>
        </w:tc>
        <w:tc>
          <w:tcPr>
            <w:tcW w:w="789" w:type="dxa"/>
          </w:tcPr>
          <w:p w14:paraId="417296BC" w14:textId="77777777" w:rsidR="00973A24" w:rsidRPr="00BE45E2" w:rsidRDefault="00973A24" w:rsidP="00D51E47">
            <w:pPr>
              <w:pStyle w:val="afff5"/>
              <w:keepNext/>
            </w:pPr>
            <w:r w:rsidRPr="004F3BB3">
              <w:t>S</w:t>
            </w:r>
          </w:p>
        </w:tc>
        <w:tc>
          <w:tcPr>
            <w:tcW w:w="1547" w:type="dxa"/>
          </w:tcPr>
          <w:p w14:paraId="640D846F" w14:textId="77777777" w:rsidR="00973A24" w:rsidRDefault="00973A24" w:rsidP="00D51E47">
            <w:pPr>
              <w:pStyle w:val="afff5"/>
              <w:keepNext/>
            </w:pPr>
            <w:r w:rsidRPr="004F3BB3">
              <w:t>Данные сотрудника</w:t>
            </w:r>
          </w:p>
        </w:tc>
        <w:tc>
          <w:tcPr>
            <w:tcW w:w="2733" w:type="dxa"/>
          </w:tcPr>
          <w:p w14:paraId="759E83DE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5D35CAEA" w14:textId="77777777" w:rsidR="00973A24" w:rsidRDefault="00973A24" w:rsidP="00D51E47">
            <w:pPr>
              <w:pStyle w:val="afff5"/>
              <w:keepNext/>
            </w:pPr>
            <w:r w:rsidRPr="004F3BB3">
              <w:t>EmployeeType</w:t>
            </w:r>
          </w:p>
          <w:p w14:paraId="73B6692B" w14:textId="77777777" w:rsidR="00973A24" w:rsidRPr="004D1D8C" w:rsidRDefault="00973A24" w:rsidP="00D51E47">
            <w:pPr>
              <w:pStyle w:val="afff5"/>
              <w:keepNext/>
            </w:pPr>
            <w:r>
              <w:t>описание  в «Таблице 74»</w:t>
            </w:r>
          </w:p>
        </w:tc>
        <w:tc>
          <w:tcPr>
            <w:tcW w:w="2102" w:type="dxa"/>
          </w:tcPr>
          <w:p w14:paraId="37ED819F" w14:textId="77777777" w:rsidR="00973A24" w:rsidRDefault="00973A24" w:rsidP="00D51E47">
            <w:pPr>
              <w:pStyle w:val="afff5"/>
              <w:keepNext/>
            </w:pPr>
            <w:r w:rsidRPr="004D1D8C">
              <w:t>complexTypes</w:t>
            </w:r>
            <w:r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973A24" w14:paraId="1F619E57" w14:textId="77777777" w:rsidTr="00F16D87">
        <w:trPr>
          <w:trHeight w:val="454"/>
          <w:jc w:val="center"/>
        </w:trPr>
        <w:tc>
          <w:tcPr>
            <w:tcW w:w="2055" w:type="dxa"/>
          </w:tcPr>
          <w:p w14:paraId="664FB07B" w14:textId="77777777" w:rsidR="00973A24" w:rsidRPr="00BE45E2" w:rsidRDefault="00973A24" w:rsidP="00D51E47">
            <w:pPr>
              <w:pStyle w:val="afff5"/>
              <w:keepNext/>
            </w:pPr>
            <w:r w:rsidRPr="004F3BB3">
              <w:t>date</w:t>
            </w:r>
          </w:p>
        </w:tc>
        <w:tc>
          <w:tcPr>
            <w:tcW w:w="693" w:type="dxa"/>
          </w:tcPr>
          <w:p w14:paraId="1A325C57" w14:textId="77777777" w:rsidR="00973A24" w:rsidRPr="00BE45E2" w:rsidRDefault="00973A24" w:rsidP="00D51E47">
            <w:pPr>
              <w:pStyle w:val="afff5"/>
              <w:keepNext/>
            </w:pPr>
            <w:r w:rsidRPr="004F3BB3">
              <w:t>Н</w:t>
            </w:r>
          </w:p>
        </w:tc>
        <w:tc>
          <w:tcPr>
            <w:tcW w:w="789" w:type="dxa"/>
          </w:tcPr>
          <w:p w14:paraId="190D4089" w14:textId="77777777" w:rsidR="00973A24" w:rsidRPr="00BE45E2" w:rsidRDefault="00973A24" w:rsidP="00D51E47">
            <w:pPr>
              <w:pStyle w:val="afff5"/>
              <w:keepNext/>
            </w:pPr>
            <w:r w:rsidRPr="004F3BB3">
              <w:t>D</w:t>
            </w:r>
          </w:p>
        </w:tc>
        <w:tc>
          <w:tcPr>
            <w:tcW w:w="1547" w:type="dxa"/>
          </w:tcPr>
          <w:p w14:paraId="2C7193D3" w14:textId="77777777" w:rsidR="00973A24" w:rsidRDefault="00973A24" w:rsidP="00D51E47">
            <w:pPr>
              <w:pStyle w:val="afff5"/>
              <w:keepNext/>
            </w:pPr>
            <w:r w:rsidRPr="004F3BB3">
              <w:t>Дата составления/подписания документа</w:t>
            </w:r>
          </w:p>
        </w:tc>
        <w:tc>
          <w:tcPr>
            <w:tcW w:w="2733" w:type="dxa"/>
          </w:tcPr>
          <w:p w14:paraId="1C40C724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7C248079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4C9F5D6E" w14:textId="77777777" w:rsidTr="00F16D87">
        <w:trPr>
          <w:trHeight w:val="454"/>
          <w:jc w:val="center"/>
        </w:trPr>
        <w:tc>
          <w:tcPr>
            <w:tcW w:w="2055" w:type="dxa"/>
          </w:tcPr>
          <w:p w14:paraId="7F043729" w14:textId="77777777" w:rsidR="00973A24" w:rsidRPr="00BE45E2" w:rsidRDefault="00973A24" w:rsidP="00D51E47">
            <w:pPr>
              <w:pStyle w:val="afff5"/>
              <w:keepNext/>
            </w:pPr>
            <w:r w:rsidRPr="004F3BB3">
              <w:t>organization</w:t>
            </w:r>
          </w:p>
        </w:tc>
        <w:tc>
          <w:tcPr>
            <w:tcW w:w="693" w:type="dxa"/>
          </w:tcPr>
          <w:p w14:paraId="5FC50BA4" w14:textId="77777777" w:rsidR="00973A24" w:rsidRPr="00BE45E2" w:rsidRDefault="00973A24" w:rsidP="00D51E47">
            <w:pPr>
              <w:pStyle w:val="afff5"/>
              <w:keepNext/>
            </w:pPr>
            <w:r w:rsidRPr="004F3BB3">
              <w:t>Н</w:t>
            </w:r>
          </w:p>
        </w:tc>
        <w:tc>
          <w:tcPr>
            <w:tcW w:w="789" w:type="dxa"/>
          </w:tcPr>
          <w:p w14:paraId="255C7436" w14:textId="77777777" w:rsidR="00973A24" w:rsidRPr="00BE45E2" w:rsidRDefault="00973A24" w:rsidP="00D51E47">
            <w:pPr>
              <w:pStyle w:val="afff5"/>
              <w:keepNext/>
            </w:pPr>
            <w:r w:rsidRPr="004F3BB3">
              <w:t>Т</w:t>
            </w:r>
          </w:p>
        </w:tc>
        <w:tc>
          <w:tcPr>
            <w:tcW w:w="1547" w:type="dxa"/>
          </w:tcPr>
          <w:p w14:paraId="66E30917" w14:textId="77777777" w:rsidR="00973A24" w:rsidRDefault="00973A24" w:rsidP="00D51E47">
            <w:pPr>
              <w:pStyle w:val="afff5"/>
              <w:keepNext/>
            </w:pPr>
            <w:r w:rsidRPr="004F3BB3">
              <w:t>Организация</w:t>
            </w:r>
          </w:p>
        </w:tc>
        <w:tc>
          <w:tcPr>
            <w:tcW w:w="2733" w:type="dxa"/>
          </w:tcPr>
          <w:p w14:paraId="2EE0B084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 w:rsidRPr="004F3BB3">
              <w:t>string</w:t>
            </w:r>
          </w:p>
        </w:tc>
        <w:tc>
          <w:tcPr>
            <w:tcW w:w="2102" w:type="dxa"/>
          </w:tcPr>
          <w:p w14:paraId="7CE086C6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73104523" w14:textId="77777777" w:rsidTr="00F16D87">
        <w:trPr>
          <w:trHeight w:val="454"/>
          <w:jc w:val="center"/>
        </w:trPr>
        <w:tc>
          <w:tcPr>
            <w:tcW w:w="2055" w:type="dxa"/>
          </w:tcPr>
          <w:p w14:paraId="18D01669" w14:textId="77777777" w:rsidR="00973A24" w:rsidRPr="00BE45E2" w:rsidRDefault="00973A24" w:rsidP="00D51E47">
            <w:pPr>
              <w:pStyle w:val="afff5"/>
              <w:keepNext/>
            </w:pPr>
            <w:r w:rsidRPr="004F3BB3">
              <w:t>registerNumber</w:t>
            </w:r>
          </w:p>
        </w:tc>
        <w:tc>
          <w:tcPr>
            <w:tcW w:w="693" w:type="dxa"/>
          </w:tcPr>
          <w:p w14:paraId="01F87EA2" w14:textId="77777777" w:rsidR="00973A24" w:rsidRPr="00BE45E2" w:rsidRDefault="00973A24" w:rsidP="00D51E47">
            <w:pPr>
              <w:pStyle w:val="afff5"/>
              <w:keepNext/>
            </w:pPr>
            <w:r w:rsidRPr="004F3BB3">
              <w:t>Н</w:t>
            </w:r>
          </w:p>
        </w:tc>
        <w:tc>
          <w:tcPr>
            <w:tcW w:w="789" w:type="dxa"/>
          </w:tcPr>
          <w:p w14:paraId="351EC11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7E1E6E5" w14:textId="77777777" w:rsidR="00973A24" w:rsidRDefault="00973A24" w:rsidP="00D51E47">
            <w:pPr>
              <w:pStyle w:val="afff5"/>
              <w:keepNext/>
            </w:pPr>
            <w:r w:rsidRPr="004F3BB3">
              <w:t>Номер реестра специалистов</w:t>
            </w:r>
          </w:p>
        </w:tc>
        <w:tc>
          <w:tcPr>
            <w:tcW w:w="2733" w:type="dxa"/>
          </w:tcPr>
          <w:p w14:paraId="3063CCBD" w14:textId="77777777" w:rsidR="00973A24" w:rsidRPr="004D1D8C" w:rsidRDefault="00973A24" w:rsidP="00D51E47">
            <w:pPr>
              <w:pStyle w:val="afff5"/>
              <w:keepNext/>
            </w:pPr>
            <w:r w:rsidRPr="004F3BB3">
              <w:t>st:RegisterNumberSType</w:t>
            </w:r>
          </w:p>
        </w:tc>
        <w:tc>
          <w:tcPr>
            <w:tcW w:w="2102" w:type="dxa"/>
          </w:tcPr>
          <w:p w14:paraId="7FB237B6" w14:textId="0C881612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C0C387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2395204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74. </w:t>
            </w:r>
            <w:r w:rsidRPr="00671E77">
              <w:rPr>
                <w:b/>
                <w:bCs/>
              </w:rPr>
              <w:t>Тип EmployeeType (Сотрудник)</w:t>
            </w:r>
          </w:p>
        </w:tc>
      </w:tr>
      <w:tr w:rsidR="00973A24" w14:paraId="0C51D7BA" w14:textId="77777777" w:rsidTr="00F16D87">
        <w:trPr>
          <w:trHeight w:val="454"/>
          <w:jc w:val="center"/>
        </w:trPr>
        <w:tc>
          <w:tcPr>
            <w:tcW w:w="2055" w:type="dxa"/>
          </w:tcPr>
          <w:p w14:paraId="7BE04031" w14:textId="77777777" w:rsidR="00973A24" w:rsidRPr="00BE45E2" w:rsidRDefault="00973A24" w:rsidP="00D51E47">
            <w:pPr>
              <w:pStyle w:val="afff5"/>
              <w:keepNext/>
            </w:pPr>
            <w:r w:rsidRPr="00EA7117">
              <w:t>fullName</w:t>
            </w:r>
          </w:p>
        </w:tc>
        <w:tc>
          <w:tcPr>
            <w:tcW w:w="693" w:type="dxa"/>
          </w:tcPr>
          <w:p w14:paraId="650B92E8" w14:textId="77777777" w:rsidR="00973A24" w:rsidRPr="00BE45E2" w:rsidRDefault="00973A24" w:rsidP="00D51E47">
            <w:pPr>
              <w:pStyle w:val="afff5"/>
              <w:keepNext/>
            </w:pPr>
            <w:r w:rsidRPr="00EA7117">
              <w:t>О</w:t>
            </w:r>
          </w:p>
        </w:tc>
        <w:tc>
          <w:tcPr>
            <w:tcW w:w="789" w:type="dxa"/>
          </w:tcPr>
          <w:p w14:paraId="080FB8E8" w14:textId="77777777" w:rsidR="00973A24" w:rsidRPr="00BE45E2" w:rsidRDefault="00973A24" w:rsidP="00D51E47">
            <w:pPr>
              <w:pStyle w:val="afff5"/>
              <w:keepNext/>
            </w:pPr>
            <w:r w:rsidRPr="00EA7117">
              <w:t>S</w:t>
            </w:r>
          </w:p>
        </w:tc>
        <w:tc>
          <w:tcPr>
            <w:tcW w:w="1547" w:type="dxa"/>
          </w:tcPr>
          <w:p w14:paraId="5E3561F7" w14:textId="77777777" w:rsidR="00973A24" w:rsidRDefault="00973A24" w:rsidP="00D51E47">
            <w:pPr>
              <w:pStyle w:val="afff5"/>
              <w:keepNext/>
            </w:pPr>
            <w:r w:rsidRPr="00EA7117">
              <w:t>Фамилия, имя, отчество</w:t>
            </w:r>
          </w:p>
        </w:tc>
        <w:tc>
          <w:tcPr>
            <w:tcW w:w="2733" w:type="dxa"/>
          </w:tcPr>
          <w:p w14:paraId="40FC17B9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2226E9A1" w14:textId="77777777" w:rsidR="00973A24" w:rsidRDefault="00973A24" w:rsidP="00D51E47">
            <w:pPr>
              <w:pStyle w:val="afff5"/>
              <w:keepNext/>
            </w:pPr>
            <w:r w:rsidRPr="00EA7117">
              <w:t>PersonNameType</w:t>
            </w:r>
          </w:p>
          <w:p w14:paraId="49DD7BA9" w14:textId="77777777" w:rsidR="00973A24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75»</w:t>
            </w:r>
          </w:p>
          <w:p w14:paraId="50DDE8BF" w14:textId="77777777" w:rsidR="00973A24" w:rsidRPr="004D1D8C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6C36C5DE" w14:textId="77777777" w:rsidR="00973A24" w:rsidRDefault="00973A24" w:rsidP="00D51E47">
            <w:pPr>
              <w:pStyle w:val="afff5"/>
              <w:keepNext/>
            </w:pPr>
            <w:r w:rsidRPr="004D1D8C">
              <w:t>complexTypes</w:t>
            </w:r>
            <w:r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973A24" w14:paraId="31422AA4" w14:textId="77777777" w:rsidTr="00F16D87">
        <w:trPr>
          <w:trHeight w:val="454"/>
          <w:jc w:val="center"/>
        </w:trPr>
        <w:tc>
          <w:tcPr>
            <w:tcW w:w="2055" w:type="dxa"/>
          </w:tcPr>
          <w:p w14:paraId="3ACDBAA2" w14:textId="77777777" w:rsidR="00973A24" w:rsidRPr="00BE45E2" w:rsidRDefault="00973A24" w:rsidP="00D51E47">
            <w:pPr>
              <w:pStyle w:val="afff5"/>
              <w:keepNext/>
            </w:pPr>
            <w:r w:rsidRPr="00EA7117">
              <w:t>post</w:t>
            </w:r>
          </w:p>
        </w:tc>
        <w:tc>
          <w:tcPr>
            <w:tcW w:w="693" w:type="dxa"/>
          </w:tcPr>
          <w:p w14:paraId="017DBE4F" w14:textId="77777777" w:rsidR="00973A24" w:rsidRPr="00BE45E2" w:rsidRDefault="00973A24" w:rsidP="00D51E47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4FFA8DED" w14:textId="77777777" w:rsidR="00973A24" w:rsidRPr="00BE45E2" w:rsidRDefault="00973A24" w:rsidP="00D51E47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5A23A3E6" w14:textId="77777777" w:rsidR="00973A24" w:rsidRDefault="00973A24" w:rsidP="00D51E47">
            <w:pPr>
              <w:pStyle w:val="afff5"/>
              <w:keepNext/>
            </w:pPr>
            <w:r w:rsidRPr="00EA7117">
              <w:t>Должность</w:t>
            </w:r>
          </w:p>
        </w:tc>
        <w:tc>
          <w:tcPr>
            <w:tcW w:w="2733" w:type="dxa"/>
          </w:tcPr>
          <w:p w14:paraId="24539BF4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36929A9C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39CFEA08" w14:textId="77777777" w:rsidTr="00F16D87">
        <w:trPr>
          <w:trHeight w:val="454"/>
          <w:jc w:val="center"/>
        </w:trPr>
        <w:tc>
          <w:tcPr>
            <w:tcW w:w="2055" w:type="dxa"/>
          </w:tcPr>
          <w:p w14:paraId="526A927E" w14:textId="77777777" w:rsidR="00973A24" w:rsidRPr="00BE45E2" w:rsidRDefault="00973A24" w:rsidP="00D51E47">
            <w:pPr>
              <w:pStyle w:val="afff5"/>
              <w:keepNext/>
            </w:pPr>
            <w:r w:rsidRPr="00EA7117">
              <w:t>basisAuthority</w:t>
            </w:r>
          </w:p>
        </w:tc>
        <w:tc>
          <w:tcPr>
            <w:tcW w:w="693" w:type="dxa"/>
          </w:tcPr>
          <w:p w14:paraId="5D82DF76" w14:textId="77777777" w:rsidR="00973A24" w:rsidRPr="00BE45E2" w:rsidRDefault="00973A24" w:rsidP="00D51E47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00C39D18" w14:textId="77777777" w:rsidR="00973A24" w:rsidRPr="00BE45E2" w:rsidRDefault="00973A24" w:rsidP="00D51E47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6B6E526B" w14:textId="77777777" w:rsidR="00973A24" w:rsidRDefault="00973A24" w:rsidP="00D51E47">
            <w:pPr>
              <w:pStyle w:val="afff5"/>
              <w:keepNext/>
            </w:pPr>
            <w:r w:rsidRPr="00EA7117">
              <w:t>Основание для полномочий</w:t>
            </w:r>
          </w:p>
        </w:tc>
        <w:tc>
          <w:tcPr>
            <w:tcW w:w="2733" w:type="dxa"/>
          </w:tcPr>
          <w:p w14:paraId="025CD5A0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3E7C18CB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35158EC6" w14:textId="77777777" w:rsidTr="00F16D87">
        <w:trPr>
          <w:trHeight w:val="454"/>
          <w:jc w:val="center"/>
        </w:trPr>
        <w:tc>
          <w:tcPr>
            <w:tcW w:w="2055" w:type="dxa"/>
          </w:tcPr>
          <w:p w14:paraId="78520DEB" w14:textId="77777777" w:rsidR="00973A24" w:rsidRPr="00BE45E2" w:rsidRDefault="00973A24" w:rsidP="00D51E47">
            <w:pPr>
              <w:pStyle w:val="afff5"/>
              <w:keepNext/>
            </w:pPr>
            <w:r w:rsidRPr="00EA7117">
              <w:t>number</w:t>
            </w:r>
          </w:p>
        </w:tc>
        <w:tc>
          <w:tcPr>
            <w:tcW w:w="693" w:type="dxa"/>
          </w:tcPr>
          <w:p w14:paraId="7EECE87A" w14:textId="77777777" w:rsidR="00973A24" w:rsidRPr="00BE45E2" w:rsidRDefault="00973A24" w:rsidP="00D51E47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619F971D" w14:textId="77777777" w:rsidR="00973A24" w:rsidRPr="00BE45E2" w:rsidRDefault="00973A24" w:rsidP="00D51E47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42752B0C" w14:textId="77777777" w:rsidR="00973A24" w:rsidRDefault="00973A24" w:rsidP="00D51E47">
            <w:pPr>
              <w:pStyle w:val="afff5"/>
              <w:keepNext/>
            </w:pPr>
            <w:r w:rsidRPr="00EA7117">
              <w:t>Номер документа основания полномочий</w:t>
            </w:r>
          </w:p>
        </w:tc>
        <w:tc>
          <w:tcPr>
            <w:tcW w:w="2733" w:type="dxa"/>
          </w:tcPr>
          <w:p w14:paraId="24013A56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5E27B9F3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6EC595CA" w14:textId="77777777" w:rsidTr="00F16D87">
        <w:trPr>
          <w:trHeight w:val="454"/>
          <w:jc w:val="center"/>
        </w:trPr>
        <w:tc>
          <w:tcPr>
            <w:tcW w:w="2055" w:type="dxa"/>
          </w:tcPr>
          <w:p w14:paraId="17130033" w14:textId="77777777" w:rsidR="00973A24" w:rsidRPr="00BE45E2" w:rsidRDefault="00973A24" w:rsidP="00D51E47">
            <w:pPr>
              <w:pStyle w:val="afff5"/>
              <w:keepNext/>
            </w:pPr>
            <w:r w:rsidRPr="00EA7117">
              <w:t>date</w:t>
            </w:r>
          </w:p>
        </w:tc>
        <w:tc>
          <w:tcPr>
            <w:tcW w:w="693" w:type="dxa"/>
          </w:tcPr>
          <w:p w14:paraId="4EFB55D4" w14:textId="77777777" w:rsidR="00973A24" w:rsidRPr="00BE45E2" w:rsidRDefault="00973A24" w:rsidP="00D51E47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1B1893CA" w14:textId="77777777" w:rsidR="00973A24" w:rsidRPr="00BE45E2" w:rsidRDefault="00973A24" w:rsidP="00D51E47">
            <w:pPr>
              <w:pStyle w:val="afff5"/>
              <w:keepNext/>
            </w:pPr>
            <w:r w:rsidRPr="00EA7117">
              <w:t>D</w:t>
            </w:r>
          </w:p>
        </w:tc>
        <w:tc>
          <w:tcPr>
            <w:tcW w:w="1547" w:type="dxa"/>
          </w:tcPr>
          <w:p w14:paraId="18EA63D5" w14:textId="77777777" w:rsidR="00973A24" w:rsidRDefault="00973A24" w:rsidP="00D51E47">
            <w:pPr>
              <w:pStyle w:val="afff5"/>
              <w:keepNext/>
            </w:pPr>
            <w:r w:rsidRPr="00EA7117">
              <w:t>Дата документа основания полномочий</w:t>
            </w:r>
          </w:p>
        </w:tc>
        <w:tc>
          <w:tcPr>
            <w:tcW w:w="2733" w:type="dxa"/>
          </w:tcPr>
          <w:p w14:paraId="7304A5BD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145728D1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00EFBD22" w14:textId="77777777" w:rsidTr="00F16D87">
        <w:trPr>
          <w:trHeight w:val="454"/>
          <w:jc w:val="center"/>
        </w:trPr>
        <w:tc>
          <w:tcPr>
            <w:tcW w:w="2055" w:type="dxa"/>
          </w:tcPr>
          <w:p w14:paraId="2D106B9B" w14:textId="77777777" w:rsidR="00973A24" w:rsidRPr="00BE45E2" w:rsidRDefault="00973A24" w:rsidP="00D51E47">
            <w:pPr>
              <w:pStyle w:val="afff5"/>
              <w:keepNext/>
            </w:pPr>
            <w:r w:rsidRPr="00EA7117">
              <w:t>phone</w:t>
            </w:r>
          </w:p>
        </w:tc>
        <w:tc>
          <w:tcPr>
            <w:tcW w:w="693" w:type="dxa"/>
          </w:tcPr>
          <w:p w14:paraId="69FCF1A6" w14:textId="77777777" w:rsidR="00973A24" w:rsidRPr="00BE45E2" w:rsidRDefault="00973A24" w:rsidP="00D51E47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27CF4D11" w14:textId="77777777" w:rsidR="00973A24" w:rsidRPr="00BE45E2" w:rsidRDefault="00973A24" w:rsidP="00D51E47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56CC3DE5" w14:textId="77777777" w:rsidR="00973A24" w:rsidRDefault="00973A24" w:rsidP="00D51E47">
            <w:pPr>
              <w:pStyle w:val="afff5"/>
              <w:keepNext/>
            </w:pPr>
            <w:r w:rsidRPr="00EA7117">
              <w:t>Телефон</w:t>
            </w:r>
          </w:p>
        </w:tc>
        <w:tc>
          <w:tcPr>
            <w:tcW w:w="2733" w:type="dxa"/>
          </w:tcPr>
          <w:p w14:paraId="746F6749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70DA4757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54C8A0D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83783D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75. </w:t>
            </w:r>
            <w:r w:rsidRPr="00461997">
              <w:rPr>
                <w:b/>
                <w:bCs/>
              </w:rPr>
              <w:t>Тип PersonNameType (Тип ФИО по элементам)</w:t>
            </w:r>
          </w:p>
        </w:tc>
      </w:tr>
      <w:tr w:rsidR="00973A24" w14:paraId="26ECDE5A" w14:textId="77777777" w:rsidTr="00F16D87">
        <w:trPr>
          <w:trHeight w:val="454"/>
          <w:jc w:val="center"/>
        </w:trPr>
        <w:tc>
          <w:tcPr>
            <w:tcW w:w="2055" w:type="dxa"/>
          </w:tcPr>
          <w:p w14:paraId="2FCE90F6" w14:textId="77777777" w:rsidR="00973A24" w:rsidRPr="00BE45E2" w:rsidRDefault="00973A24" w:rsidP="00D51E47">
            <w:pPr>
              <w:pStyle w:val="afff5"/>
              <w:keepNext/>
            </w:pPr>
            <w:r w:rsidRPr="00BC7EF1">
              <w:t>last</w:t>
            </w:r>
          </w:p>
        </w:tc>
        <w:tc>
          <w:tcPr>
            <w:tcW w:w="693" w:type="dxa"/>
          </w:tcPr>
          <w:p w14:paraId="229C087B" w14:textId="77777777" w:rsidR="00973A24" w:rsidRPr="00BE45E2" w:rsidRDefault="00973A24" w:rsidP="00D51E47">
            <w:pPr>
              <w:pStyle w:val="afff5"/>
              <w:keepNext/>
            </w:pPr>
            <w:r w:rsidRPr="00BC7EF1">
              <w:t>О</w:t>
            </w:r>
          </w:p>
        </w:tc>
        <w:tc>
          <w:tcPr>
            <w:tcW w:w="789" w:type="dxa"/>
          </w:tcPr>
          <w:p w14:paraId="56FE2BBA" w14:textId="77777777" w:rsidR="00973A24" w:rsidRPr="00BE45E2" w:rsidRDefault="00973A24" w:rsidP="00D51E47">
            <w:pPr>
              <w:pStyle w:val="afff5"/>
              <w:keepNext/>
            </w:pPr>
            <w:r w:rsidRPr="00BC7EF1">
              <w:t>Т</w:t>
            </w:r>
            <w:r>
              <w:t>(0-60)</w:t>
            </w:r>
          </w:p>
        </w:tc>
        <w:tc>
          <w:tcPr>
            <w:tcW w:w="1547" w:type="dxa"/>
          </w:tcPr>
          <w:p w14:paraId="6FE05EA0" w14:textId="77777777" w:rsidR="00973A24" w:rsidRDefault="00973A24" w:rsidP="00D51E47">
            <w:pPr>
              <w:pStyle w:val="afff5"/>
              <w:keepNext/>
            </w:pPr>
            <w:r w:rsidRPr="00BC7EF1">
              <w:t>Фамилия</w:t>
            </w:r>
          </w:p>
        </w:tc>
        <w:tc>
          <w:tcPr>
            <w:tcW w:w="2733" w:type="dxa"/>
          </w:tcPr>
          <w:p w14:paraId="0D9B1B16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String60SType</w:t>
            </w:r>
          </w:p>
        </w:tc>
        <w:tc>
          <w:tcPr>
            <w:tcW w:w="2102" w:type="dxa"/>
          </w:tcPr>
          <w:p w14:paraId="126AD151" w14:textId="707C4F29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123A4A6B" w14:textId="77777777" w:rsidTr="00F16D87">
        <w:trPr>
          <w:trHeight w:val="454"/>
          <w:jc w:val="center"/>
        </w:trPr>
        <w:tc>
          <w:tcPr>
            <w:tcW w:w="2055" w:type="dxa"/>
          </w:tcPr>
          <w:p w14:paraId="681AF8F0" w14:textId="77777777" w:rsidR="00973A24" w:rsidRPr="00BE45E2" w:rsidRDefault="00973A24" w:rsidP="00D51E47">
            <w:pPr>
              <w:pStyle w:val="afff5"/>
              <w:keepNext/>
            </w:pPr>
            <w:r w:rsidRPr="00BC7EF1">
              <w:t>first</w:t>
            </w:r>
          </w:p>
        </w:tc>
        <w:tc>
          <w:tcPr>
            <w:tcW w:w="693" w:type="dxa"/>
          </w:tcPr>
          <w:p w14:paraId="6DCCEBA6" w14:textId="77777777" w:rsidR="00973A24" w:rsidRPr="00BE45E2" w:rsidRDefault="00973A24" w:rsidP="00D51E47">
            <w:pPr>
              <w:pStyle w:val="afff5"/>
              <w:keepNext/>
            </w:pPr>
            <w:r w:rsidRPr="00BC7EF1">
              <w:t>О</w:t>
            </w:r>
          </w:p>
        </w:tc>
        <w:tc>
          <w:tcPr>
            <w:tcW w:w="789" w:type="dxa"/>
          </w:tcPr>
          <w:p w14:paraId="69791EB0" w14:textId="77777777" w:rsidR="00973A24" w:rsidRPr="00BE45E2" w:rsidRDefault="00973A24" w:rsidP="00D51E47">
            <w:pPr>
              <w:pStyle w:val="afff5"/>
              <w:keepNext/>
            </w:pPr>
            <w:r w:rsidRPr="00BC7EF1">
              <w:t>Т</w:t>
            </w:r>
            <w:r>
              <w:t>(0-60)</w:t>
            </w:r>
          </w:p>
        </w:tc>
        <w:tc>
          <w:tcPr>
            <w:tcW w:w="1547" w:type="dxa"/>
          </w:tcPr>
          <w:p w14:paraId="669B289E" w14:textId="77777777" w:rsidR="00973A24" w:rsidRDefault="00973A24" w:rsidP="00D51E47">
            <w:pPr>
              <w:pStyle w:val="afff5"/>
              <w:keepNext/>
            </w:pPr>
            <w:r w:rsidRPr="00BC7EF1">
              <w:t>Имя</w:t>
            </w:r>
          </w:p>
        </w:tc>
        <w:tc>
          <w:tcPr>
            <w:tcW w:w="2733" w:type="dxa"/>
          </w:tcPr>
          <w:p w14:paraId="697217B4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String60SType</w:t>
            </w:r>
          </w:p>
        </w:tc>
        <w:tc>
          <w:tcPr>
            <w:tcW w:w="2102" w:type="dxa"/>
          </w:tcPr>
          <w:p w14:paraId="59043A38" w14:textId="4D76769C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62431F0D" w14:textId="77777777" w:rsidTr="00F16D87">
        <w:trPr>
          <w:trHeight w:val="454"/>
          <w:jc w:val="center"/>
        </w:trPr>
        <w:tc>
          <w:tcPr>
            <w:tcW w:w="2055" w:type="dxa"/>
          </w:tcPr>
          <w:p w14:paraId="614596B4" w14:textId="77777777" w:rsidR="00973A24" w:rsidRPr="00BE45E2" w:rsidRDefault="00973A24" w:rsidP="00D51E47">
            <w:pPr>
              <w:pStyle w:val="afff5"/>
              <w:keepNext/>
            </w:pPr>
            <w:r w:rsidRPr="00BC7EF1">
              <w:t>middle</w:t>
            </w:r>
          </w:p>
        </w:tc>
        <w:tc>
          <w:tcPr>
            <w:tcW w:w="693" w:type="dxa"/>
          </w:tcPr>
          <w:p w14:paraId="45B35B32" w14:textId="77777777" w:rsidR="00973A24" w:rsidRPr="00BE45E2" w:rsidRDefault="00973A24" w:rsidP="00D51E47">
            <w:pPr>
              <w:pStyle w:val="afff5"/>
              <w:keepNext/>
            </w:pPr>
            <w:r w:rsidRPr="00BC7EF1">
              <w:t>Н</w:t>
            </w:r>
          </w:p>
        </w:tc>
        <w:tc>
          <w:tcPr>
            <w:tcW w:w="789" w:type="dxa"/>
          </w:tcPr>
          <w:p w14:paraId="0CBE64E9" w14:textId="77777777" w:rsidR="00973A24" w:rsidRPr="00BE45E2" w:rsidRDefault="00973A24" w:rsidP="00D51E47">
            <w:pPr>
              <w:pStyle w:val="afff5"/>
              <w:keepNext/>
            </w:pPr>
            <w:r w:rsidRPr="00BC7EF1">
              <w:t>Т</w:t>
            </w:r>
            <w:r>
              <w:t>(0-60)</w:t>
            </w:r>
          </w:p>
        </w:tc>
        <w:tc>
          <w:tcPr>
            <w:tcW w:w="1547" w:type="dxa"/>
          </w:tcPr>
          <w:p w14:paraId="7F31E6A7" w14:textId="77777777" w:rsidR="00973A24" w:rsidRDefault="00973A24" w:rsidP="00D51E47">
            <w:pPr>
              <w:pStyle w:val="afff5"/>
              <w:keepNext/>
            </w:pPr>
            <w:r w:rsidRPr="00BC7EF1">
              <w:t>Отчество</w:t>
            </w:r>
          </w:p>
        </w:tc>
        <w:tc>
          <w:tcPr>
            <w:tcW w:w="2733" w:type="dxa"/>
          </w:tcPr>
          <w:p w14:paraId="386A94B9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String60SType</w:t>
            </w:r>
          </w:p>
        </w:tc>
        <w:tc>
          <w:tcPr>
            <w:tcW w:w="2102" w:type="dxa"/>
          </w:tcPr>
          <w:p w14:paraId="6BD84104" w14:textId="2A2B5E12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14:paraId="7AA8333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40B257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76. </w:t>
            </w:r>
            <w:r w:rsidRPr="00461997">
              <w:rPr>
                <w:b/>
                <w:bCs/>
              </w:rPr>
              <w:t>Тип ForestUserType (Сведения о лице)</w:t>
            </w:r>
          </w:p>
        </w:tc>
      </w:tr>
      <w:tr w:rsidR="00973A24" w14:paraId="2D7C497A" w14:textId="77777777" w:rsidTr="00F16D87">
        <w:trPr>
          <w:trHeight w:val="454"/>
          <w:jc w:val="center"/>
        </w:trPr>
        <w:tc>
          <w:tcPr>
            <w:tcW w:w="2055" w:type="dxa"/>
          </w:tcPr>
          <w:p w14:paraId="21C1DD03" w14:textId="77777777" w:rsidR="00973A24" w:rsidRPr="00BE45E2" w:rsidRDefault="00973A24" w:rsidP="00D51E47">
            <w:pPr>
              <w:pStyle w:val="afff5"/>
              <w:keepNext/>
            </w:pPr>
            <w:r w:rsidRPr="00496E96">
              <w:lastRenderedPageBreak/>
              <w:t>PrivatePerson</w:t>
            </w:r>
          </w:p>
        </w:tc>
        <w:tc>
          <w:tcPr>
            <w:tcW w:w="693" w:type="dxa"/>
          </w:tcPr>
          <w:p w14:paraId="254884B3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6A177AE0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21D1D7E4" w14:textId="77777777" w:rsidR="00973A24" w:rsidRDefault="00973A24" w:rsidP="00D51E47">
            <w:pPr>
              <w:pStyle w:val="afff5"/>
              <w:keepNext/>
            </w:pPr>
            <w:r w:rsidRPr="00496E96">
              <w:t>Физическое лицо РФ</w:t>
            </w:r>
          </w:p>
        </w:tc>
        <w:tc>
          <w:tcPr>
            <w:tcW w:w="2733" w:type="dxa"/>
          </w:tcPr>
          <w:p w14:paraId="0A540A9E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5527F922" w14:textId="77777777" w:rsidR="00973A24" w:rsidRDefault="00973A24" w:rsidP="00D51E47">
            <w:pPr>
              <w:pStyle w:val="afff5"/>
              <w:keepNext/>
            </w:pPr>
            <w:r w:rsidRPr="00496E96">
              <w:t>TypeivPrivatePersonType</w:t>
            </w:r>
          </w:p>
          <w:p w14:paraId="798D6DDB" w14:textId="77777777" w:rsidR="00973A24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77»</w:t>
            </w:r>
          </w:p>
          <w:p w14:paraId="41BC68F6" w14:textId="77777777" w:rsidR="00973A24" w:rsidRPr="004D1D8C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74138FB0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1AE26A27" w14:textId="77777777" w:rsidTr="00F16D87">
        <w:trPr>
          <w:trHeight w:val="454"/>
          <w:jc w:val="center"/>
        </w:trPr>
        <w:tc>
          <w:tcPr>
            <w:tcW w:w="2055" w:type="dxa"/>
          </w:tcPr>
          <w:p w14:paraId="141B8E96" w14:textId="77777777" w:rsidR="00973A24" w:rsidRPr="00BE45E2" w:rsidRDefault="00973A24" w:rsidP="00D51E47">
            <w:pPr>
              <w:pStyle w:val="afff5"/>
              <w:keepNext/>
            </w:pPr>
            <w:r w:rsidRPr="00496E96">
              <w:t>Businessman</w:t>
            </w:r>
          </w:p>
        </w:tc>
        <w:tc>
          <w:tcPr>
            <w:tcW w:w="693" w:type="dxa"/>
          </w:tcPr>
          <w:p w14:paraId="0039CBFD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445364EE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4E53C4E5" w14:textId="77777777" w:rsidR="00973A24" w:rsidRDefault="00973A24" w:rsidP="00D51E47">
            <w:pPr>
              <w:pStyle w:val="afff5"/>
              <w:keepNext/>
            </w:pPr>
            <w:r w:rsidRPr="00496E96">
              <w:t>Индивидуальный предприниматель РФ</w:t>
            </w:r>
          </w:p>
        </w:tc>
        <w:tc>
          <w:tcPr>
            <w:tcW w:w="2733" w:type="dxa"/>
          </w:tcPr>
          <w:p w14:paraId="7EB56386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0FB7FFD2" w14:textId="77777777" w:rsidR="00973A24" w:rsidRDefault="00973A24" w:rsidP="00D51E47">
            <w:pPr>
              <w:pStyle w:val="afff5"/>
              <w:keepNext/>
            </w:pPr>
            <w:r w:rsidRPr="00496E96">
              <w:t>TypeivBusinessmanType</w:t>
            </w:r>
          </w:p>
          <w:p w14:paraId="20DDE3BF" w14:textId="77777777" w:rsidR="00973A24" w:rsidRPr="004D1D8C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78»</w:t>
            </w:r>
          </w:p>
        </w:tc>
        <w:tc>
          <w:tcPr>
            <w:tcW w:w="2102" w:type="dxa"/>
          </w:tcPr>
          <w:p w14:paraId="7B76E2A9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5FF1D84F" w14:textId="77777777" w:rsidTr="00F16D87">
        <w:trPr>
          <w:trHeight w:val="454"/>
          <w:jc w:val="center"/>
        </w:trPr>
        <w:tc>
          <w:tcPr>
            <w:tcW w:w="2055" w:type="dxa"/>
          </w:tcPr>
          <w:p w14:paraId="7B0F1E46" w14:textId="77777777" w:rsidR="00973A24" w:rsidRPr="00BE45E2" w:rsidRDefault="00973A24" w:rsidP="00D51E47">
            <w:pPr>
              <w:pStyle w:val="afff5"/>
              <w:keepNext/>
            </w:pPr>
            <w:r w:rsidRPr="00496E96">
              <w:t>ForeignPrivatePerson</w:t>
            </w:r>
          </w:p>
        </w:tc>
        <w:tc>
          <w:tcPr>
            <w:tcW w:w="693" w:type="dxa"/>
          </w:tcPr>
          <w:p w14:paraId="0E0967E8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19E3E828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574DF4D6" w14:textId="77777777" w:rsidR="00973A24" w:rsidRDefault="00973A24" w:rsidP="00D51E47">
            <w:pPr>
              <w:pStyle w:val="afff5"/>
              <w:keepNext/>
            </w:pPr>
            <w:r w:rsidRPr="00496E96">
              <w:t>Физическое лицо иностранного государства</w:t>
            </w:r>
          </w:p>
        </w:tc>
        <w:tc>
          <w:tcPr>
            <w:tcW w:w="2733" w:type="dxa"/>
          </w:tcPr>
          <w:p w14:paraId="64B69952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4C24C7FD" w14:textId="77777777" w:rsidR="00973A24" w:rsidRDefault="00973A24" w:rsidP="00D51E47">
            <w:pPr>
              <w:pStyle w:val="afff5"/>
              <w:keepNext/>
            </w:pPr>
            <w:r w:rsidRPr="00496E96">
              <w:t>TypeivForeignPrivatePersonType</w:t>
            </w:r>
          </w:p>
          <w:p w14:paraId="3A190FA6" w14:textId="77777777" w:rsidR="00973A24" w:rsidRPr="004D1D8C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79»</w:t>
            </w:r>
          </w:p>
        </w:tc>
        <w:tc>
          <w:tcPr>
            <w:tcW w:w="2102" w:type="dxa"/>
          </w:tcPr>
          <w:p w14:paraId="6E7A2BDE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1D627096" w14:textId="77777777" w:rsidTr="00F16D87">
        <w:trPr>
          <w:trHeight w:val="454"/>
          <w:jc w:val="center"/>
        </w:trPr>
        <w:tc>
          <w:tcPr>
            <w:tcW w:w="2055" w:type="dxa"/>
          </w:tcPr>
          <w:p w14:paraId="5C0447DB" w14:textId="77777777" w:rsidR="00973A24" w:rsidRPr="00BE45E2" w:rsidRDefault="00973A24" w:rsidP="00D51E47">
            <w:pPr>
              <w:pStyle w:val="afff5"/>
              <w:keepNext/>
            </w:pPr>
            <w:r w:rsidRPr="00496E96">
              <w:t>ForeignBusinessman</w:t>
            </w:r>
          </w:p>
        </w:tc>
        <w:tc>
          <w:tcPr>
            <w:tcW w:w="693" w:type="dxa"/>
          </w:tcPr>
          <w:p w14:paraId="2B4591BF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26F52986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2646CB0E" w14:textId="77777777" w:rsidR="00973A24" w:rsidRDefault="00973A24" w:rsidP="00D51E47">
            <w:pPr>
              <w:pStyle w:val="afff5"/>
              <w:keepNext/>
            </w:pPr>
            <w:r w:rsidRPr="00496E96">
              <w:t>Индивидуальный предприниматель иностранного государства</w:t>
            </w:r>
          </w:p>
        </w:tc>
        <w:tc>
          <w:tcPr>
            <w:tcW w:w="2733" w:type="dxa"/>
          </w:tcPr>
          <w:p w14:paraId="04E8959B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69C013A7" w14:textId="77777777" w:rsidR="00973A24" w:rsidRPr="004D1D8C" w:rsidRDefault="00973A24" w:rsidP="00D51E47">
            <w:pPr>
              <w:pStyle w:val="afff5"/>
              <w:keepNext/>
            </w:pPr>
            <w:r w:rsidRPr="00496E96">
              <w:t>TypeivForeignBusinessmanType</w:t>
            </w:r>
            <w:r>
              <w:t xml:space="preserve"> описан в </w:t>
            </w:r>
            <w:r w:rsidRPr="00E763BC">
              <w:rPr>
                <w:b/>
              </w:rPr>
              <w:t>«Таблице 80»</w:t>
            </w:r>
          </w:p>
        </w:tc>
        <w:tc>
          <w:tcPr>
            <w:tcW w:w="2102" w:type="dxa"/>
          </w:tcPr>
          <w:p w14:paraId="08BEDE4A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5ED4585F" w14:textId="77777777" w:rsidTr="00F16D87">
        <w:trPr>
          <w:trHeight w:val="454"/>
          <w:jc w:val="center"/>
        </w:trPr>
        <w:tc>
          <w:tcPr>
            <w:tcW w:w="2055" w:type="dxa"/>
          </w:tcPr>
          <w:p w14:paraId="6485EAB4" w14:textId="77777777" w:rsidR="00973A24" w:rsidRPr="00BE45E2" w:rsidRDefault="00973A24" w:rsidP="00D51E47">
            <w:pPr>
              <w:pStyle w:val="afff5"/>
              <w:keepNext/>
            </w:pPr>
            <w:r w:rsidRPr="00496E96">
              <w:t>Organization</w:t>
            </w:r>
          </w:p>
        </w:tc>
        <w:tc>
          <w:tcPr>
            <w:tcW w:w="693" w:type="dxa"/>
          </w:tcPr>
          <w:p w14:paraId="0089EEC9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469A3E01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264993EB" w14:textId="77777777" w:rsidR="00973A24" w:rsidRDefault="00973A24" w:rsidP="00D51E47">
            <w:pPr>
              <w:pStyle w:val="afff5"/>
              <w:keepNext/>
            </w:pPr>
            <w:r w:rsidRPr="00496E96">
              <w:t>Юридическое лицо РФ</w:t>
            </w:r>
          </w:p>
        </w:tc>
        <w:tc>
          <w:tcPr>
            <w:tcW w:w="2733" w:type="dxa"/>
          </w:tcPr>
          <w:p w14:paraId="6FBC5E5B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287CCDE9" w14:textId="77777777" w:rsidR="00973A24" w:rsidRDefault="00973A24" w:rsidP="00D51E47">
            <w:pPr>
              <w:pStyle w:val="afff5"/>
              <w:keepNext/>
            </w:pPr>
            <w:r w:rsidRPr="00496E96">
              <w:t>TypeiiOrganizationType</w:t>
            </w:r>
          </w:p>
          <w:p w14:paraId="56F41911" w14:textId="77777777" w:rsidR="00973A24" w:rsidRPr="004D1D8C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81»</w:t>
            </w:r>
          </w:p>
        </w:tc>
        <w:tc>
          <w:tcPr>
            <w:tcW w:w="2102" w:type="dxa"/>
          </w:tcPr>
          <w:p w14:paraId="6D728E92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3E0003CF" w14:textId="77777777" w:rsidTr="00F16D87">
        <w:trPr>
          <w:trHeight w:val="454"/>
          <w:jc w:val="center"/>
        </w:trPr>
        <w:tc>
          <w:tcPr>
            <w:tcW w:w="2055" w:type="dxa"/>
          </w:tcPr>
          <w:p w14:paraId="134F0C8E" w14:textId="77777777" w:rsidR="00973A24" w:rsidRPr="00BE45E2" w:rsidRDefault="00973A24" w:rsidP="00D51E47">
            <w:pPr>
              <w:pStyle w:val="afff5"/>
              <w:keepNext/>
            </w:pPr>
            <w:r w:rsidRPr="00496E96">
              <w:t>ForeignOrganization</w:t>
            </w:r>
          </w:p>
        </w:tc>
        <w:tc>
          <w:tcPr>
            <w:tcW w:w="693" w:type="dxa"/>
          </w:tcPr>
          <w:p w14:paraId="5AA16778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7D0B5629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36F54E7E" w14:textId="77777777" w:rsidR="00973A24" w:rsidRDefault="00973A24" w:rsidP="00D51E47">
            <w:pPr>
              <w:pStyle w:val="afff5"/>
              <w:keepNext/>
            </w:pPr>
            <w:r w:rsidRPr="00496E96">
              <w:t>Юридическое лицо иностранного государства</w:t>
            </w:r>
          </w:p>
        </w:tc>
        <w:tc>
          <w:tcPr>
            <w:tcW w:w="2733" w:type="dxa"/>
          </w:tcPr>
          <w:p w14:paraId="7BD10B51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1DAC1093" w14:textId="77777777" w:rsidR="00973A24" w:rsidRPr="00F70436" w:rsidRDefault="00973A24" w:rsidP="00D51E47">
            <w:pPr>
              <w:pStyle w:val="afff5"/>
              <w:keepNext/>
            </w:pPr>
            <w:r w:rsidRPr="00716E8E">
              <w:rPr>
                <w:lang w:val="en-US"/>
              </w:rPr>
              <w:t>TypeivForeignOrganizationType</w:t>
            </w:r>
          </w:p>
          <w:p w14:paraId="6D048B7A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F70436">
              <w:t xml:space="preserve"> </w:t>
            </w:r>
            <w:r>
              <w:t>в</w:t>
            </w:r>
            <w:r w:rsidRPr="00F70436">
              <w:t xml:space="preserve"> </w:t>
            </w:r>
            <w:r w:rsidRPr="00E763BC">
              <w:rPr>
                <w:b/>
              </w:rPr>
              <w:t>«Таблице 82»</w:t>
            </w:r>
          </w:p>
        </w:tc>
        <w:tc>
          <w:tcPr>
            <w:tcW w:w="2102" w:type="dxa"/>
          </w:tcPr>
          <w:p w14:paraId="6267AA60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3A7A83BB" w14:textId="77777777" w:rsidTr="00F16D87">
        <w:trPr>
          <w:trHeight w:val="454"/>
          <w:jc w:val="center"/>
        </w:trPr>
        <w:tc>
          <w:tcPr>
            <w:tcW w:w="2055" w:type="dxa"/>
          </w:tcPr>
          <w:p w14:paraId="219EFB5C" w14:textId="77777777" w:rsidR="00973A24" w:rsidRPr="00BE45E2" w:rsidRDefault="00973A24" w:rsidP="00D51E47">
            <w:pPr>
              <w:pStyle w:val="afff5"/>
              <w:keepNext/>
            </w:pPr>
            <w:r w:rsidRPr="00496E96">
              <w:t>personRussianFederation</w:t>
            </w:r>
          </w:p>
        </w:tc>
        <w:tc>
          <w:tcPr>
            <w:tcW w:w="693" w:type="dxa"/>
          </w:tcPr>
          <w:p w14:paraId="6B1DC61F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70467AF6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5AE81831" w14:textId="77777777" w:rsidR="00973A24" w:rsidRDefault="00973A24" w:rsidP="00D51E47">
            <w:pPr>
              <w:pStyle w:val="afff5"/>
              <w:keepNext/>
            </w:pPr>
            <w:r w:rsidRPr="00496E96">
              <w:t>Российская Федерация</w:t>
            </w:r>
          </w:p>
        </w:tc>
        <w:tc>
          <w:tcPr>
            <w:tcW w:w="2733" w:type="dxa"/>
          </w:tcPr>
          <w:p w14:paraId="14F4EE23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1360827E" w14:textId="77777777" w:rsidR="00973A24" w:rsidRPr="00F70436" w:rsidRDefault="00973A24" w:rsidP="00D51E47">
            <w:pPr>
              <w:pStyle w:val="afff5"/>
              <w:keepNext/>
            </w:pPr>
            <w:r w:rsidRPr="00716E8E">
              <w:rPr>
                <w:lang w:val="en-US"/>
              </w:rPr>
              <w:t>PersonRussianFederationType</w:t>
            </w:r>
          </w:p>
          <w:p w14:paraId="787AE413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F70436">
              <w:t xml:space="preserve"> </w:t>
            </w:r>
            <w:r>
              <w:t>в</w:t>
            </w:r>
            <w:r w:rsidRPr="00F70436">
              <w:t xml:space="preserve"> </w:t>
            </w:r>
            <w:r w:rsidRPr="00E763BC">
              <w:rPr>
                <w:b/>
              </w:rPr>
              <w:t>«Таблице 88»</w:t>
            </w:r>
          </w:p>
        </w:tc>
        <w:tc>
          <w:tcPr>
            <w:tcW w:w="2102" w:type="dxa"/>
          </w:tcPr>
          <w:p w14:paraId="1D8CB7F9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4CC455E0" w14:textId="77777777" w:rsidTr="00F16D87">
        <w:trPr>
          <w:trHeight w:val="454"/>
          <w:jc w:val="center"/>
        </w:trPr>
        <w:tc>
          <w:tcPr>
            <w:tcW w:w="2055" w:type="dxa"/>
          </w:tcPr>
          <w:p w14:paraId="091C6039" w14:textId="77777777" w:rsidR="00973A24" w:rsidRPr="00BE45E2" w:rsidRDefault="00973A24" w:rsidP="00D51E47">
            <w:pPr>
              <w:pStyle w:val="afff5"/>
              <w:keepNext/>
            </w:pPr>
            <w:r w:rsidRPr="00496E96">
              <w:t>personSubjectRussianFederation</w:t>
            </w:r>
          </w:p>
        </w:tc>
        <w:tc>
          <w:tcPr>
            <w:tcW w:w="693" w:type="dxa"/>
          </w:tcPr>
          <w:p w14:paraId="20A42288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53CD7B3F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0CFDF070" w14:textId="77777777" w:rsidR="00973A24" w:rsidRDefault="00973A24" w:rsidP="00D51E47">
            <w:pPr>
              <w:pStyle w:val="afff5"/>
              <w:keepNext/>
            </w:pPr>
            <w:r w:rsidRPr="00496E96">
              <w:t>Субъект Российской Федерации</w:t>
            </w:r>
          </w:p>
        </w:tc>
        <w:tc>
          <w:tcPr>
            <w:tcW w:w="2733" w:type="dxa"/>
          </w:tcPr>
          <w:p w14:paraId="04FDB648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1446A779" w14:textId="77777777" w:rsidR="00973A24" w:rsidRPr="00F70436" w:rsidRDefault="00973A24" w:rsidP="00D51E47">
            <w:pPr>
              <w:pStyle w:val="afff5"/>
              <w:keepNext/>
            </w:pPr>
            <w:r w:rsidRPr="00716E8E">
              <w:rPr>
                <w:lang w:val="en-US"/>
              </w:rPr>
              <w:t>PersonSubjectRussianFederationType</w:t>
            </w:r>
          </w:p>
          <w:p w14:paraId="75939316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F70436">
              <w:t xml:space="preserve"> </w:t>
            </w:r>
            <w:r>
              <w:t>в</w:t>
            </w:r>
            <w:r w:rsidRPr="00F70436">
              <w:t xml:space="preserve"> </w:t>
            </w:r>
            <w:r w:rsidRPr="00E763BC">
              <w:rPr>
                <w:b/>
              </w:rPr>
              <w:t>«Таблице 89»</w:t>
            </w:r>
          </w:p>
        </w:tc>
        <w:tc>
          <w:tcPr>
            <w:tcW w:w="2102" w:type="dxa"/>
          </w:tcPr>
          <w:p w14:paraId="397EB3CB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40C6FC71" w14:textId="77777777" w:rsidTr="00F16D87">
        <w:trPr>
          <w:trHeight w:val="454"/>
          <w:jc w:val="center"/>
        </w:trPr>
        <w:tc>
          <w:tcPr>
            <w:tcW w:w="2055" w:type="dxa"/>
          </w:tcPr>
          <w:p w14:paraId="231F5821" w14:textId="77777777" w:rsidR="00973A24" w:rsidRPr="00BE45E2" w:rsidRDefault="00973A24" w:rsidP="00D51E47">
            <w:pPr>
              <w:pStyle w:val="afff5"/>
              <w:keepNext/>
            </w:pPr>
            <w:r w:rsidRPr="00496E96">
              <w:t>personMunicipality</w:t>
            </w:r>
          </w:p>
        </w:tc>
        <w:tc>
          <w:tcPr>
            <w:tcW w:w="693" w:type="dxa"/>
          </w:tcPr>
          <w:p w14:paraId="0484B718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7270C3AC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6B0F80E9" w14:textId="77777777" w:rsidR="00973A24" w:rsidRDefault="00973A24" w:rsidP="00D51E47">
            <w:pPr>
              <w:pStyle w:val="afff5"/>
              <w:keepNext/>
            </w:pPr>
            <w:r w:rsidRPr="00496E96">
              <w:t>Муниципальное образование</w:t>
            </w:r>
          </w:p>
        </w:tc>
        <w:tc>
          <w:tcPr>
            <w:tcW w:w="2733" w:type="dxa"/>
          </w:tcPr>
          <w:p w14:paraId="4CD16C58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193655FF" w14:textId="77777777" w:rsidR="00973A24" w:rsidRDefault="00973A24" w:rsidP="00D51E47">
            <w:pPr>
              <w:pStyle w:val="afff5"/>
              <w:keepNext/>
            </w:pPr>
            <w:r w:rsidRPr="00496E96">
              <w:t>PersonMunicipalityType</w:t>
            </w:r>
          </w:p>
          <w:p w14:paraId="548DCBF0" w14:textId="77777777" w:rsidR="00973A24" w:rsidRPr="004D1D8C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90»</w:t>
            </w:r>
          </w:p>
        </w:tc>
        <w:tc>
          <w:tcPr>
            <w:tcW w:w="2102" w:type="dxa"/>
          </w:tcPr>
          <w:p w14:paraId="5ED587C8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039697D1" w14:textId="77777777" w:rsidTr="00F16D87">
        <w:trPr>
          <w:trHeight w:val="454"/>
          <w:jc w:val="center"/>
        </w:trPr>
        <w:tc>
          <w:tcPr>
            <w:tcW w:w="2055" w:type="dxa"/>
          </w:tcPr>
          <w:p w14:paraId="2CCF4D66" w14:textId="77777777" w:rsidR="00973A24" w:rsidRPr="00BE45E2" w:rsidRDefault="00973A24" w:rsidP="00D51E47">
            <w:pPr>
              <w:pStyle w:val="afff5"/>
              <w:keepNext/>
            </w:pPr>
            <w:r w:rsidRPr="00496E96">
              <w:t>personUnionState</w:t>
            </w:r>
          </w:p>
        </w:tc>
        <w:tc>
          <w:tcPr>
            <w:tcW w:w="693" w:type="dxa"/>
          </w:tcPr>
          <w:p w14:paraId="27D90D6F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4CE52AD3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0EA8AFC8" w14:textId="77777777" w:rsidR="00973A24" w:rsidRDefault="00973A24" w:rsidP="00D51E47">
            <w:pPr>
              <w:pStyle w:val="afff5"/>
              <w:keepNext/>
            </w:pPr>
            <w:r w:rsidRPr="00496E96">
              <w:t>Союзное государство</w:t>
            </w:r>
          </w:p>
        </w:tc>
        <w:tc>
          <w:tcPr>
            <w:tcW w:w="2733" w:type="dxa"/>
          </w:tcPr>
          <w:p w14:paraId="786C37F0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6AAAD970" w14:textId="77777777" w:rsidR="00973A24" w:rsidRDefault="00973A24" w:rsidP="00D51E47">
            <w:pPr>
              <w:pStyle w:val="afff5"/>
              <w:keepNext/>
            </w:pPr>
            <w:r w:rsidRPr="00496E96">
              <w:t>PersonUnionStateType</w:t>
            </w:r>
          </w:p>
          <w:p w14:paraId="37648337" w14:textId="77777777" w:rsidR="00973A24" w:rsidRPr="004D1D8C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91»</w:t>
            </w:r>
          </w:p>
        </w:tc>
        <w:tc>
          <w:tcPr>
            <w:tcW w:w="2102" w:type="dxa"/>
          </w:tcPr>
          <w:p w14:paraId="260AB38B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2B493C5C" w14:textId="77777777" w:rsidTr="00F16D87">
        <w:trPr>
          <w:trHeight w:val="454"/>
          <w:jc w:val="center"/>
        </w:trPr>
        <w:tc>
          <w:tcPr>
            <w:tcW w:w="2055" w:type="dxa"/>
          </w:tcPr>
          <w:p w14:paraId="434AE8DE" w14:textId="77777777" w:rsidR="00973A24" w:rsidRPr="00BE45E2" w:rsidRDefault="00973A24" w:rsidP="00D51E47">
            <w:pPr>
              <w:pStyle w:val="afff5"/>
              <w:keepNext/>
            </w:pPr>
            <w:r w:rsidRPr="00496E96">
              <w:t>personForeignState</w:t>
            </w:r>
          </w:p>
        </w:tc>
        <w:tc>
          <w:tcPr>
            <w:tcW w:w="693" w:type="dxa"/>
          </w:tcPr>
          <w:p w14:paraId="2BD4727A" w14:textId="77777777" w:rsidR="00973A24" w:rsidRPr="00BE45E2" w:rsidRDefault="00973A24" w:rsidP="00D51E47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10388665" w14:textId="77777777" w:rsidR="00973A24" w:rsidRPr="00BE45E2" w:rsidRDefault="00973A24" w:rsidP="00D51E47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63887C86" w14:textId="77777777" w:rsidR="00973A24" w:rsidRDefault="00973A24" w:rsidP="00D51E47">
            <w:pPr>
              <w:pStyle w:val="afff5"/>
              <w:keepNext/>
            </w:pPr>
            <w:r w:rsidRPr="00496E96">
              <w:t>Иностранное государство</w:t>
            </w:r>
          </w:p>
        </w:tc>
        <w:tc>
          <w:tcPr>
            <w:tcW w:w="2733" w:type="dxa"/>
          </w:tcPr>
          <w:p w14:paraId="061E047D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489EE0CA" w14:textId="77777777" w:rsidR="00973A24" w:rsidRDefault="00973A24" w:rsidP="00D51E47">
            <w:pPr>
              <w:pStyle w:val="afff5"/>
              <w:keepNext/>
            </w:pPr>
            <w:r w:rsidRPr="00496E96">
              <w:t>PersonForeignStateType</w:t>
            </w:r>
          </w:p>
          <w:p w14:paraId="122273C3" w14:textId="77777777" w:rsidR="00973A24" w:rsidRPr="004D1D8C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92»</w:t>
            </w:r>
          </w:p>
        </w:tc>
        <w:tc>
          <w:tcPr>
            <w:tcW w:w="2102" w:type="dxa"/>
          </w:tcPr>
          <w:p w14:paraId="4EBFB32A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352D63C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39D50B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77. </w:t>
            </w:r>
            <w:r w:rsidRPr="004008BE">
              <w:rPr>
                <w:b/>
              </w:rPr>
              <w:t xml:space="preserve">Тип </w:t>
            </w:r>
            <w:r w:rsidRPr="004008BE">
              <w:rPr>
                <w:b/>
                <w:lang w:val="en-US"/>
              </w:rPr>
              <w:t>TypeivPrivatePersonType</w:t>
            </w:r>
            <w:r w:rsidRPr="004008BE">
              <w:rPr>
                <w:b/>
              </w:rPr>
              <w:t xml:space="preserve"> (Сведения о физическом лице)</w:t>
            </w:r>
          </w:p>
        </w:tc>
      </w:tr>
      <w:tr w:rsidR="00973A24" w14:paraId="5614D7BE" w14:textId="77777777" w:rsidTr="00F16D87">
        <w:trPr>
          <w:trHeight w:val="454"/>
          <w:jc w:val="center"/>
        </w:trPr>
        <w:tc>
          <w:tcPr>
            <w:tcW w:w="2055" w:type="dxa"/>
          </w:tcPr>
          <w:p w14:paraId="29599C17" w14:textId="77777777" w:rsidR="00973A24" w:rsidRPr="00BE45E2" w:rsidRDefault="00973A24" w:rsidP="00D51E47">
            <w:pPr>
              <w:pStyle w:val="afff5"/>
              <w:keepNext/>
            </w:pPr>
            <w:r w:rsidRPr="004363C5">
              <w:t>name</w:t>
            </w:r>
          </w:p>
        </w:tc>
        <w:tc>
          <w:tcPr>
            <w:tcW w:w="693" w:type="dxa"/>
          </w:tcPr>
          <w:p w14:paraId="6DC5ED2D" w14:textId="77777777" w:rsidR="00973A24" w:rsidRPr="00BE45E2" w:rsidRDefault="00973A24" w:rsidP="00D51E47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5D28DAD8" w14:textId="77777777" w:rsidR="00973A24" w:rsidRPr="00BE45E2" w:rsidRDefault="00973A24" w:rsidP="00D51E47">
            <w:pPr>
              <w:pStyle w:val="afff5"/>
              <w:keepNext/>
            </w:pPr>
            <w:r w:rsidRPr="004363C5">
              <w:t>S</w:t>
            </w:r>
          </w:p>
        </w:tc>
        <w:tc>
          <w:tcPr>
            <w:tcW w:w="1547" w:type="dxa"/>
          </w:tcPr>
          <w:p w14:paraId="03608848" w14:textId="77777777" w:rsidR="00973A24" w:rsidRDefault="00973A24" w:rsidP="00D51E47">
            <w:pPr>
              <w:pStyle w:val="afff5"/>
              <w:keepNext/>
            </w:pPr>
            <w:r w:rsidRPr="004363C5">
              <w:t>Фамилия, имя, отчество (при наличии)</w:t>
            </w:r>
          </w:p>
        </w:tc>
        <w:tc>
          <w:tcPr>
            <w:tcW w:w="2733" w:type="dxa"/>
          </w:tcPr>
          <w:p w14:paraId="2958F6A4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54FACC2A" w14:textId="77777777" w:rsidR="00973A24" w:rsidRPr="005420F9" w:rsidRDefault="00973A24" w:rsidP="00D51E47">
            <w:pPr>
              <w:pStyle w:val="afff5"/>
              <w:keepNext/>
            </w:pPr>
            <w:r w:rsidRPr="005420F9">
              <w:t>PersonNameType</w:t>
            </w:r>
          </w:p>
          <w:p w14:paraId="34775840" w14:textId="77777777" w:rsidR="00973A24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5420F9">
              <w:rPr>
                <w:b/>
              </w:rPr>
              <w:t>«Таблице 75»</w:t>
            </w:r>
          </w:p>
          <w:p w14:paraId="618165CA" w14:textId="77777777" w:rsidR="00973A24" w:rsidRPr="004D1D8C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3C2AEEB8" w14:textId="77777777" w:rsidR="00973A24" w:rsidRDefault="00973A24" w:rsidP="00D51E47">
            <w:pPr>
              <w:pStyle w:val="afff5"/>
              <w:keepNext/>
            </w:pPr>
            <w:r>
              <w:t>complexTypes-2.1.1.xsd</w:t>
            </w:r>
          </w:p>
        </w:tc>
      </w:tr>
      <w:tr w:rsidR="00973A24" w14:paraId="635DB973" w14:textId="77777777" w:rsidTr="00F16D87">
        <w:trPr>
          <w:trHeight w:val="454"/>
          <w:jc w:val="center"/>
        </w:trPr>
        <w:tc>
          <w:tcPr>
            <w:tcW w:w="2055" w:type="dxa"/>
          </w:tcPr>
          <w:p w14:paraId="78A57820" w14:textId="77777777" w:rsidR="00973A24" w:rsidRPr="00BE45E2" w:rsidRDefault="00973A24" w:rsidP="00D51E47">
            <w:pPr>
              <w:pStyle w:val="afff5"/>
              <w:keepNext/>
            </w:pPr>
            <w:r w:rsidRPr="004363C5">
              <w:t>birthDate</w:t>
            </w:r>
          </w:p>
        </w:tc>
        <w:tc>
          <w:tcPr>
            <w:tcW w:w="693" w:type="dxa"/>
          </w:tcPr>
          <w:p w14:paraId="7EFE573C" w14:textId="77777777" w:rsidR="00973A24" w:rsidRPr="00BE45E2" w:rsidRDefault="00973A24" w:rsidP="00D51E47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7E65A37C" w14:textId="77777777" w:rsidR="00973A24" w:rsidRPr="00BE45E2" w:rsidRDefault="00973A24" w:rsidP="00D51E47">
            <w:pPr>
              <w:pStyle w:val="afff5"/>
              <w:keepNext/>
            </w:pPr>
            <w:r w:rsidRPr="004363C5">
              <w:t>D</w:t>
            </w:r>
          </w:p>
        </w:tc>
        <w:tc>
          <w:tcPr>
            <w:tcW w:w="1547" w:type="dxa"/>
          </w:tcPr>
          <w:p w14:paraId="1C3DD4A5" w14:textId="77777777" w:rsidR="00973A24" w:rsidRDefault="00973A24" w:rsidP="00D51E47">
            <w:pPr>
              <w:pStyle w:val="afff5"/>
              <w:keepNext/>
            </w:pPr>
            <w:r w:rsidRPr="004363C5">
              <w:t>Дата рождения</w:t>
            </w:r>
          </w:p>
        </w:tc>
        <w:tc>
          <w:tcPr>
            <w:tcW w:w="2733" w:type="dxa"/>
          </w:tcPr>
          <w:p w14:paraId="0B137684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04B65EC1" w14:textId="012A02D8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B2F8E3F" w14:textId="77777777" w:rsidTr="00F16D87">
        <w:trPr>
          <w:trHeight w:val="454"/>
          <w:jc w:val="center"/>
        </w:trPr>
        <w:tc>
          <w:tcPr>
            <w:tcW w:w="2055" w:type="dxa"/>
          </w:tcPr>
          <w:p w14:paraId="1DA0587B" w14:textId="77777777" w:rsidR="00973A24" w:rsidRPr="00BE45E2" w:rsidRDefault="00973A24" w:rsidP="00D51E47">
            <w:pPr>
              <w:pStyle w:val="afff5"/>
              <w:keepNext/>
            </w:pPr>
            <w:r w:rsidRPr="004363C5">
              <w:t>birthPlace</w:t>
            </w:r>
          </w:p>
        </w:tc>
        <w:tc>
          <w:tcPr>
            <w:tcW w:w="693" w:type="dxa"/>
          </w:tcPr>
          <w:p w14:paraId="2B6F2926" w14:textId="77777777" w:rsidR="00973A24" w:rsidRPr="00BE45E2" w:rsidRDefault="00973A24" w:rsidP="00D51E47">
            <w:pPr>
              <w:pStyle w:val="afff5"/>
              <w:keepNext/>
            </w:pPr>
            <w:r w:rsidRPr="004363C5">
              <w:t>O</w:t>
            </w:r>
          </w:p>
        </w:tc>
        <w:tc>
          <w:tcPr>
            <w:tcW w:w="789" w:type="dxa"/>
          </w:tcPr>
          <w:p w14:paraId="628A4EB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1547" w:type="dxa"/>
          </w:tcPr>
          <w:p w14:paraId="6EFA1632" w14:textId="77777777" w:rsidR="00973A24" w:rsidRDefault="00973A24" w:rsidP="00D51E47">
            <w:pPr>
              <w:pStyle w:val="afff5"/>
              <w:keepNext/>
            </w:pPr>
            <w:r w:rsidRPr="004363C5">
              <w:t>Место рождения</w:t>
            </w:r>
          </w:p>
        </w:tc>
        <w:tc>
          <w:tcPr>
            <w:tcW w:w="2733" w:type="dxa"/>
          </w:tcPr>
          <w:p w14:paraId="0B326EF5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28D76AF9" w14:textId="181882BE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1DD2861" w14:textId="77777777" w:rsidTr="00F16D87">
        <w:trPr>
          <w:trHeight w:val="454"/>
          <w:jc w:val="center"/>
        </w:trPr>
        <w:tc>
          <w:tcPr>
            <w:tcW w:w="2055" w:type="dxa"/>
          </w:tcPr>
          <w:p w14:paraId="1A710525" w14:textId="77777777" w:rsidR="00973A24" w:rsidRPr="00BE45E2" w:rsidRDefault="00973A24" w:rsidP="00D51E47">
            <w:pPr>
              <w:pStyle w:val="afff5"/>
              <w:keepNext/>
            </w:pPr>
            <w:r w:rsidRPr="004363C5">
              <w:t>citizenship</w:t>
            </w:r>
          </w:p>
        </w:tc>
        <w:tc>
          <w:tcPr>
            <w:tcW w:w="693" w:type="dxa"/>
          </w:tcPr>
          <w:p w14:paraId="7CDF1276" w14:textId="77777777" w:rsidR="00973A24" w:rsidRPr="00BE45E2" w:rsidRDefault="00973A24" w:rsidP="00D51E47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14D437A6" w14:textId="77777777" w:rsidR="00973A24" w:rsidRPr="00BE45E2" w:rsidRDefault="00973A24" w:rsidP="00D51E47">
            <w:pPr>
              <w:pStyle w:val="afff5"/>
              <w:keepNext/>
            </w:pPr>
            <w:r w:rsidRPr="004363C5">
              <w:t>K</w:t>
            </w:r>
          </w:p>
        </w:tc>
        <w:tc>
          <w:tcPr>
            <w:tcW w:w="1547" w:type="dxa"/>
          </w:tcPr>
          <w:p w14:paraId="2C679BAB" w14:textId="77777777" w:rsidR="00973A24" w:rsidRDefault="00973A24" w:rsidP="00D51E47">
            <w:pPr>
              <w:pStyle w:val="afff5"/>
              <w:keepNext/>
            </w:pPr>
            <w:r w:rsidRPr="004363C5">
              <w:t>Гражданство</w:t>
            </w:r>
          </w:p>
        </w:tc>
        <w:tc>
          <w:tcPr>
            <w:tcW w:w="2733" w:type="dxa"/>
          </w:tcPr>
          <w:p w14:paraId="1DCBCA16" w14:textId="77777777" w:rsidR="00973A24" w:rsidRPr="004D1D8C" w:rsidRDefault="00973A24" w:rsidP="00D51E47">
            <w:pPr>
              <w:pStyle w:val="afff5"/>
              <w:keepNext/>
            </w:pPr>
            <w:r>
              <w:t>Наименование справочника «Страны мира»(</w:t>
            </w:r>
            <w:r w:rsidRPr="004363C5">
              <w:t>CountryKindEType</w:t>
            </w:r>
            <w:r>
              <w:t>)</w:t>
            </w:r>
          </w:p>
        </w:tc>
        <w:tc>
          <w:tcPr>
            <w:tcW w:w="2102" w:type="dxa"/>
          </w:tcPr>
          <w:p w14:paraId="2E14751A" w14:textId="77777777" w:rsidR="00973A24" w:rsidRDefault="00973A24" w:rsidP="00D51E47">
            <w:pPr>
              <w:pStyle w:val="afff5"/>
              <w:keepNext/>
            </w:pPr>
            <w:r w:rsidRPr="004D1D8C">
              <w:t>dCountryKindTypes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973A24" w14:paraId="1479CE03" w14:textId="77777777" w:rsidTr="00F16D87">
        <w:trPr>
          <w:trHeight w:val="454"/>
          <w:jc w:val="center"/>
        </w:trPr>
        <w:tc>
          <w:tcPr>
            <w:tcW w:w="2055" w:type="dxa"/>
          </w:tcPr>
          <w:p w14:paraId="7C630B71" w14:textId="77777777" w:rsidR="00973A24" w:rsidRPr="00BE45E2" w:rsidRDefault="00973A24" w:rsidP="00D51E47">
            <w:pPr>
              <w:pStyle w:val="afff5"/>
              <w:keepNext/>
            </w:pPr>
            <w:r w:rsidRPr="004363C5">
              <w:t>snils</w:t>
            </w:r>
          </w:p>
        </w:tc>
        <w:tc>
          <w:tcPr>
            <w:tcW w:w="693" w:type="dxa"/>
          </w:tcPr>
          <w:p w14:paraId="7EBAF811" w14:textId="77777777" w:rsidR="00973A24" w:rsidRPr="00BE45E2" w:rsidRDefault="00973A24" w:rsidP="00D51E47">
            <w:pPr>
              <w:pStyle w:val="afff5"/>
              <w:keepNext/>
            </w:pPr>
            <w:r w:rsidRPr="004363C5">
              <w:t>Н</w:t>
            </w:r>
          </w:p>
        </w:tc>
        <w:tc>
          <w:tcPr>
            <w:tcW w:w="789" w:type="dxa"/>
          </w:tcPr>
          <w:p w14:paraId="65CB947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4E0C8A67" w14:textId="77777777" w:rsidR="00973A24" w:rsidRDefault="00973A24" w:rsidP="00D51E47">
            <w:pPr>
              <w:pStyle w:val="afff5"/>
              <w:keepNext/>
            </w:pPr>
            <w:r w:rsidRPr="004363C5">
              <w:t>СНИЛС</w:t>
            </w:r>
          </w:p>
        </w:tc>
        <w:tc>
          <w:tcPr>
            <w:tcW w:w="2733" w:type="dxa"/>
          </w:tcPr>
          <w:p w14:paraId="52266915" w14:textId="77777777" w:rsidR="00973A24" w:rsidRDefault="00973A24" w:rsidP="00D51E47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269A3867" w14:textId="77777777" w:rsidR="00973A24" w:rsidRPr="004D1D8C" w:rsidRDefault="00973A24" w:rsidP="00D51E47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05727EDE" w14:textId="197E4F8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2D14A3B1" w14:textId="77777777" w:rsidTr="00F16D87">
        <w:trPr>
          <w:trHeight w:val="454"/>
          <w:jc w:val="center"/>
        </w:trPr>
        <w:tc>
          <w:tcPr>
            <w:tcW w:w="2055" w:type="dxa"/>
          </w:tcPr>
          <w:p w14:paraId="1FE107E2" w14:textId="77777777" w:rsidR="00973A24" w:rsidRPr="00BE45E2" w:rsidRDefault="00973A24" w:rsidP="00D51E47">
            <w:pPr>
              <w:pStyle w:val="afff5"/>
              <w:keepNext/>
            </w:pPr>
            <w:r w:rsidRPr="004363C5">
              <w:t>personDocumentIdentity</w:t>
            </w:r>
          </w:p>
        </w:tc>
        <w:tc>
          <w:tcPr>
            <w:tcW w:w="693" w:type="dxa"/>
          </w:tcPr>
          <w:p w14:paraId="16F824D2" w14:textId="77777777" w:rsidR="00973A24" w:rsidRPr="00BE45E2" w:rsidRDefault="00973A24" w:rsidP="00D51E47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48A95D36" w14:textId="77777777" w:rsidR="00973A24" w:rsidRPr="00BE45E2" w:rsidRDefault="00973A24" w:rsidP="00D51E47">
            <w:pPr>
              <w:pStyle w:val="afff5"/>
              <w:keepNext/>
            </w:pPr>
            <w:r w:rsidRPr="004363C5">
              <w:t>S</w:t>
            </w:r>
          </w:p>
        </w:tc>
        <w:tc>
          <w:tcPr>
            <w:tcW w:w="1547" w:type="dxa"/>
          </w:tcPr>
          <w:p w14:paraId="2469C10D" w14:textId="77777777" w:rsidR="00973A24" w:rsidRDefault="00973A24" w:rsidP="00D51E47">
            <w:pPr>
              <w:pStyle w:val="afff5"/>
              <w:keepNext/>
            </w:pPr>
            <w:r w:rsidRPr="004363C5">
              <w:t>Документ, удостоверяющий личность</w:t>
            </w:r>
          </w:p>
        </w:tc>
        <w:tc>
          <w:tcPr>
            <w:tcW w:w="2733" w:type="dxa"/>
          </w:tcPr>
          <w:p w14:paraId="081FE0CC" w14:textId="77777777" w:rsidR="00973A24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4363C5">
              <w:t>PersonDocumentIdentityType</w:t>
            </w:r>
          </w:p>
          <w:p w14:paraId="49FFBA1D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E763B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7293D9BA" w14:textId="77777777" w:rsidR="00973A24" w:rsidRDefault="00973A24" w:rsidP="00D51E47">
            <w:pPr>
              <w:pStyle w:val="afff5"/>
              <w:keepNext/>
            </w:pPr>
            <w:r w:rsidRPr="004363C5">
              <w:t>documentTypes.xsd</w:t>
            </w:r>
          </w:p>
        </w:tc>
      </w:tr>
      <w:tr w:rsidR="00973A24" w14:paraId="2BC647B5" w14:textId="77777777" w:rsidTr="00F16D87">
        <w:trPr>
          <w:trHeight w:val="454"/>
          <w:jc w:val="center"/>
        </w:trPr>
        <w:tc>
          <w:tcPr>
            <w:tcW w:w="2055" w:type="dxa"/>
          </w:tcPr>
          <w:p w14:paraId="0BD87F2B" w14:textId="77777777" w:rsidR="00973A24" w:rsidRPr="00BE45E2" w:rsidRDefault="00973A24" w:rsidP="00D51E47">
            <w:pPr>
              <w:pStyle w:val="afff5"/>
              <w:keepNext/>
            </w:pPr>
            <w:r w:rsidRPr="004363C5">
              <w:t>inn</w:t>
            </w:r>
          </w:p>
        </w:tc>
        <w:tc>
          <w:tcPr>
            <w:tcW w:w="693" w:type="dxa"/>
          </w:tcPr>
          <w:p w14:paraId="0B933B23" w14:textId="77777777" w:rsidR="00973A24" w:rsidRPr="00BE45E2" w:rsidRDefault="00973A24" w:rsidP="00D51E47">
            <w:pPr>
              <w:pStyle w:val="afff5"/>
              <w:keepNext/>
            </w:pPr>
            <w:r w:rsidRPr="004363C5">
              <w:t>H</w:t>
            </w:r>
          </w:p>
        </w:tc>
        <w:tc>
          <w:tcPr>
            <w:tcW w:w="789" w:type="dxa"/>
          </w:tcPr>
          <w:p w14:paraId="2A506F2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6AC40E6A" w14:textId="77777777" w:rsidR="00973A24" w:rsidRDefault="00973A24" w:rsidP="00D51E47">
            <w:pPr>
              <w:pStyle w:val="afff5"/>
              <w:keepNext/>
            </w:pPr>
            <w:r w:rsidRPr="004363C5">
              <w:t>ИНН</w:t>
            </w:r>
          </w:p>
        </w:tc>
        <w:tc>
          <w:tcPr>
            <w:tcW w:w="2733" w:type="dxa"/>
          </w:tcPr>
          <w:p w14:paraId="7E69F902" w14:textId="77777777" w:rsidR="00973A24" w:rsidRPr="002F0A50" w:rsidRDefault="00973A24" w:rsidP="00D51E47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4282AF46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2A8AD97D" w14:textId="0C385C08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0C63F1B" w14:textId="77777777" w:rsidTr="00F16D87">
        <w:trPr>
          <w:trHeight w:val="454"/>
          <w:jc w:val="center"/>
        </w:trPr>
        <w:tc>
          <w:tcPr>
            <w:tcW w:w="2055" w:type="dxa"/>
          </w:tcPr>
          <w:p w14:paraId="70B9C68A" w14:textId="77777777" w:rsidR="00973A24" w:rsidRPr="00BE45E2" w:rsidRDefault="00973A24" w:rsidP="00D51E47">
            <w:pPr>
              <w:pStyle w:val="afff5"/>
              <w:keepNext/>
            </w:pPr>
            <w:r w:rsidRPr="004363C5">
              <w:t>email</w:t>
            </w:r>
          </w:p>
        </w:tc>
        <w:tc>
          <w:tcPr>
            <w:tcW w:w="693" w:type="dxa"/>
          </w:tcPr>
          <w:p w14:paraId="22028988" w14:textId="77777777" w:rsidR="00973A24" w:rsidRPr="00BE45E2" w:rsidRDefault="00973A24" w:rsidP="00D51E47">
            <w:pPr>
              <w:pStyle w:val="afff5"/>
              <w:keepNext/>
            </w:pPr>
            <w:r w:rsidRPr="004363C5">
              <w:t>H</w:t>
            </w:r>
          </w:p>
        </w:tc>
        <w:tc>
          <w:tcPr>
            <w:tcW w:w="789" w:type="dxa"/>
          </w:tcPr>
          <w:p w14:paraId="5662E16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2A6CF7D8" w14:textId="77777777" w:rsidR="00973A24" w:rsidRDefault="00973A24" w:rsidP="00D51E47">
            <w:pPr>
              <w:pStyle w:val="afff5"/>
              <w:keepNext/>
            </w:pPr>
            <w:r w:rsidRPr="004363C5">
              <w:t>Адрес электронной почты</w:t>
            </w:r>
          </w:p>
        </w:tc>
        <w:tc>
          <w:tcPr>
            <w:tcW w:w="2733" w:type="dxa"/>
          </w:tcPr>
          <w:p w14:paraId="316CD663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3769614B" w14:textId="56251A88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602BABD" w14:textId="77777777" w:rsidTr="00F16D87">
        <w:trPr>
          <w:trHeight w:val="454"/>
          <w:jc w:val="center"/>
        </w:trPr>
        <w:tc>
          <w:tcPr>
            <w:tcW w:w="2055" w:type="dxa"/>
          </w:tcPr>
          <w:p w14:paraId="306FC5E0" w14:textId="77777777" w:rsidR="00973A24" w:rsidRPr="00BE45E2" w:rsidRDefault="00973A24" w:rsidP="00D51E47">
            <w:pPr>
              <w:pStyle w:val="afff5"/>
              <w:keepNext/>
            </w:pPr>
            <w:r w:rsidRPr="005F116C">
              <w:t>phone</w:t>
            </w:r>
          </w:p>
        </w:tc>
        <w:tc>
          <w:tcPr>
            <w:tcW w:w="693" w:type="dxa"/>
          </w:tcPr>
          <w:p w14:paraId="4B06FEC3" w14:textId="77777777" w:rsidR="00973A24" w:rsidRPr="00BE45E2" w:rsidRDefault="00973A24" w:rsidP="00D51E47">
            <w:pPr>
              <w:pStyle w:val="afff5"/>
              <w:keepNext/>
            </w:pPr>
            <w:r w:rsidRPr="005F116C">
              <w:t>Н</w:t>
            </w:r>
          </w:p>
        </w:tc>
        <w:tc>
          <w:tcPr>
            <w:tcW w:w="789" w:type="dxa"/>
          </w:tcPr>
          <w:p w14:paraId="66685741" w14:textId="77777777" w:rsidR="00973A24" w:rsidRPr="00BE45E2" w:rsidRDefault="00973A24" w:rsidP="00D51E47">
            <w:pPr>
              <w:pStyle w:val="afff5"/>
              <w:keepNext/>
            </w:pPr>
            <w:r w:rsidRPr="005F116C">
              <w:t>Т</w:t>
            </w:r>
          </w:p>
        </w:tc>
        <w:tc>
          <w:tcPr>
            <w:tcW w:w="1547" w:type="dxa"/>
          </w:tcPr>
          <w:p w14:paraId="4BE83F57" w14:textId="77777777" w:rsidR="00973A24" w:rsidRDefault="00973A24" w:rsidP="00D51E47">
            <w:pPr>
              <w:pStyle w:val="afff5"/>
              <w:keepNext/>
            </w:pPr>
            <w:r w:rsidRPr="005F116C">
              <w:t>Телефон</w:t>
            </w:r>
          </w:p>
        </w:tc>
        <w:tc>
          <w:tcPr>
            <w:tcW w:w="2733" w:type="dxa"/>
          </w:tcPr>
          <w:p w14:paraId="27D2C792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5C3EF325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0BECCE6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1C2DEDE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78. </w:t>
            </w:r>
            <w:r w:rsidRPr="006970CE">
              <w:rPr>
                <w:b/>
              </w:rPr>
              <w:t>Тип TypeivBusinessmanType (Сведения об индивидуальном предпринимателе)</w:t>
            </w:r>
          </w:p>
        </w:tc>
      </w:tr>
      <w:tr w:rsidR="00973A24" w14:paraId="3AF46DEB" w14:textId="77777777" w:rsidTr="00F16D87">
        <w:trPr>
          <w:trHeight w:val="454"/>
          <w:jc w:val="center"/>
        </w:trPr>
        <w:tc>
          <w:tcPr>
            <w:tcW w:w="2055" w:type="dxa"/>
          </w:tcPr>
          <w:p w14:paraId="16B63004" w14:textId="77777777" w:rsidR="00973A24" w:rsidRPr="00BE45E2" w:rsidRDefault="00973A24" w:rsidP="00D51E47">
            <w:pPr>
              <w:pStyle w:val="afff5"/>
              <w:keepNext/>
            </w:pPr>
            <w:r w:rsidRPr="00146AF4">
              <w:t>name</w:t>
            </w:r>
          </w:p>
        </w:tc>
        <w:tc>
          <w:tcPr>
            <w:tcW w:w="693" w:type="dxa"/>
          </w:tcPr>
          <w:p w14:paraId="665CB595" w14:textId="77777777" w:rsidR="00973A24" w:rsidRPr="00BE45E2" w:rsidRDefault="00973A24" w:rsidP="00D51E47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0DAF14CF" w14:textId="77777777" w:rsidR="00973A24" w:rsidRPr="00BE45E2" w:rsidRDefault="00973A24" w:rsidP="00D51E47">
            <w:pPr>
              <w:pStyle w:val="afff5"/>
              <w:keepNext/>
            </w:pPr>
            <w:r w:rsidRPr="00146AF4">
              <w:t>S</w:t>
            </w:r>
          </w:p>
        </w:tc>
        <w:tc>
          <w:tcPr>
            <w:tcW w:w="1547" w:type="dxa"/>
          </w:tcPr>
          <w:p w14:paraId="10BE1076" w14:textId="77777777" w:rsidR="00973A24" w:rsidRDefault="00973A24" w:rsidP="00D51E47">
            <w:pPr>
              <w:pStyle w:val="afff5"/>
              <w:keepNext/>
            </w:pPr>
            <w:r w:rsidRPr="00146AF4">
              <w:t>Фамилия, имя, отчество (при наличии)</w:t>
            </w:r>
          </w:p>
        </w:tc>
        <w:tc>
          <w:tcPr>
            <w:tcW w:w="2733" w:type="dxa"/>
          </w:tcPr>
          <w:p w14:paraId="668A2860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5D3BDCD7" w14:textId="77777777" w:rsidR="00973A24" w:rsidRPr="005420F9" w:rsidRDefault="00973A24" w:rsidP="00D51E47">
            <w:pPr>
              <w:pStyle w:val="afff5"/>
              <w:keepNext/>
            </w:pPr>
            <w:r w:rsidRPr="005420F9">
              <w:t>PersonNameType</w:t>
            </w:r>
          </w:p>
          <w:p w14:paraId="5C940882" w14:textId="77777777" w:rsidR="00973A24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5420F9">
              <w:rPr>
                <w:b/>
              </w:rPr>
              <w:t>«Таблице 75»</w:t>
            </w:r>
          </w:p>
          <w:p w14:paraId="36174C5A" w14:textId="77777777" w:rsidR="00973A24" w:rsidRPr="004D1D8C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36D8EC77" w14:textId="77777777" w:rsidR="00973A24" w:rsidRDefault="00973A24" w:rsidP="00D51E47">
            <w:pPr>
              <w:pStyle w:val="afff5"/>
              <w:keepNext/>
            </w:pPr>
            <w:r>
              <w:t>complexTypes-2.1.1.xsd</w:t>
            </w:r>
          </w:p>
        </w:tc>
      </w:tr>
      <w:tr w:rsidR="00973A24" w14:paraId="2C5B2EF6" w14:textId="77777777" w:rsidTr="00F16D87">
        <w:trPr>
          <w:trHeight w:val="454"/>
          <w:jc w:val="center"/>
        </w:trPr>
        <w:tc>
          <w:tcPr>
            <w:tcW w:w="2055" w:type="dxa"/>
          </w:tcPr>
          <w:p w14:paraId="4E299E4C" w14:textId="77777777" w:rsidR="00973A24" w:rsidRPr="00BE45E2" w:rsidRDefault="00973A24" w:rsidP="00D51E47">
            <w:pPr>
              <w:pStyle w:val="afff5"/>
              <w:keepNext/>
            </w:pPr>
            <w:r w:rsidRPr="00146AF4">
              <w:t>birthDate</w:t>
            </w:r>
          </w:p>
        </w:tc>
        <w:tc>
          <w:tcPr>
            <w:tcW w:w="693" w:type="dxa"/>
          </w:tcPr>
          <w:p w14:paraId="2DAA9FDA" w14:textId="77777777" w:rsidR="00973A24" w:rsidRPr="00BE45E2" w:rsidRDefault="00973A24" w:rsidP="00D51E47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05C34AA9" w14:textId="77777777" w:rsidR="00973A24" w:rsidRPr="00BE45E2" w:rsidRDefault="00973A24" w:rsidP="00D51E47">
            <w:pPr>
              <w:pStyle w:val="afff5"/>
              <w:keepNext/>
            </w:pPr>
            <w:r w:rsidRPr="00146AF4">
              <w:t>D</w:t>
            </w:r>
          </w:p>
        </w:tc>
        <w:tc>
          <w:tcPr>
            <w:tcW w:w="1547" w:type="dxa"/>
          </w:tcPr>
          <w:p w14:paraId="3013EE6B" w14:textId="77777777" w:rsidR="00973A24" w:rsidRDefault="00973A24" w:rsidP="00D51E47">
            <w:pPr>
              <w:pStyle w:val="afff5"/>
              <w:keepNext/>
            </w:pPr>
            <w:r w:rsidRPr="00146AF4">
              <w:t>Дата рождения</w:t>
            </w:r>
          </w:p>
        </w:tc>
        <w:tc>
          <w:tcPr>
            <w:tcW w:w="2733" w:type="dxa"/>
          </w:tcPr>
          <w:p w14:paraId="07AE3B1E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421EA2DF" w14:textId="560F6F9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D1935C1" w14:textId="77777777" w:rsidTr="00F16D87">
        <w:trPr>
          <w:trHeight w:val="454"/>
          <w:jc w:val="center"/>
        </w:trPr>
        <w:tc>
          <w:tcPr>
            <w:tcW w:w="2055" w:type="dxa"/>
          </w:tcPr>
          <w:p w14:paraId="41256710" w14:textId="77777777" w:rsidR="00973A24" w:rsidRPr="00BE45E2" w:rsidRDefault="00973A24" w:rsidP="00D51E47">
            <w:pPr>
              <w:pStyle w:val="afff5"/>
              <w:keepNext/>
            </w:pPr>
            <w:r w:rsidRPr="00146AF4">
              <w:lastRenderedPageBreak/>
              <w:t>birthPlace</w:t>
            </w:r>
          </w:p>
        </w:tc>
        <w:tc>
          <w:tcPr>
            <w:tcW w:w="693" w:type="dxa"/>
          </w:tcPr>
          <w:p w14:paraId="52EFA688" w14:textId="77777777" w:rsidR="00973A24" w:rsidRPr="00BE45E2" w:rsidRDefault="00973A24" w:rsidP="00D51E47">
            <w:pPr>
              <w:pStyle w:val="afff5"/>
              <w:keepNext/>
            </w:pPr>
            <w:r w:rsidRPr="00146AF4">
              <w:t>O</w:t>
            </w:r>
          </w:p>
        </w:tc>
        <w:tc>
          <w:tcPr>
            <w:tcW w:w="789" w:type="dxa"/>
          </w:tcPr>
          <w:p w14:paraId="4ED4817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49771502" w14:textId="77777777" w:rsidR="00973A24" w:rsidRDefault="00973A24" w:rsidP="00D51E47">
            <w:pPr>
              <w:pStyle w:val="afff5"/>
              <w:keepNext/>
            </w:pPr>
            <w:r w:rsidRPr="00146AF4">
              <w:t>Место рождения</w:t>
            </w:r>
          </w:p>
        </w:tc>
        <w:tc>
          <w:tcPr>
            <w:tcW w:w="2733" w:type="dxa"/>
          </w:tcPr>
          <w:p w14:paraId="786DCDB5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27798CBF" w14:textId="00245AC7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4065E346" w14:textId="77777777" w:rsidTr="00F16D87">
        <w:trPr>
          <w:trHeight w:val="454"/>
          <w:jc w:val="center"/>
        </w:trPr>
        <w:tc>
          <w:tcPr>
            <w:tcW w:w="2055" w:type="dxa"/>
          </w:tcPr>
          <w:p w14:paraId="4B301A0F" w14:textId="77777777" w:rsidR="00973A24" w:rsidRPr="00BE45E2" w:rsidRDefault="00973A24" w:rsidP="00D51E47">
            <w:pPr>
              <w:pStyle w:val="afff5"/>
              <w:keepNext/>
            </w:pPr>
            <w:r w:rsidRPr="00146AF4">
              <w:t>citizenship</w:t>
            </w:r>
          </w:p>
        </w:tc>
        <w:tc>
          <w:tcPr>
            <w:tcW w:w="693" w:type="dxa"/>
          </w:tcPr>
          <w:p w14:paraId="0F648F7D" w14:textId="77777777" w:rsidR="00973A24" w:rsidRPr="00BE45E2" w:rsidRDefault="00973A24" w:rsidP="00D51E47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1FE16051" w14:textId="77777777" w:rsidR="00973A24" w:rsidRPr="00BE45E2" w:rsidRDefault="00973A24" w:rsidP="00D51E47">
            <w:pPr>
              <w:pStyle w:val="afff5"/>
              <w:keepNext/>
            </w:pPr>
            <w:r w:rsidRPr="00146AF4">
              <w:t>K</w:t>
            </w:r>
          </w:p>
        </w:tc>
        <w:tc>
          <w:tcPr>
            <w:tcW w:w="1547" w:type="dxa"/>
          </w:tcPr>
          <w:p w14:paraId="2438B5DB" w14:textId="77777777" w:rsidR="00973A24" w:rsidRDefault="00973A24" w:rsidP="00D51E47">
            <w:pPr>
              <w:pStyle w:val="afff5"/>
              <w:keepNext/>
            </w:pPr>
            <w:r w:rsidRPr="00146AF4">
              <w:t>Гражданство</w:t>
            </w:r>
          </w:p>
        </w:tc>
        <w:tc>
          <w:tcPr>
            <w:tcW w:w="2733" w:type="dxa"/>
          </w:tcPr>
          <w:p w14:paraId="2EA54F67" w14:textId="77777777" w:rsidR="00973A24" w:rsidRPr="004D1D8C" w:rsidRDefault="00973A24" w:rsidP="00D51E47">
            <w:pPr>
              <w:pStyle w:val="afff5"/>
              <w:keepNext/>
            </w:pPr>
            <w:r>
              <w:t>Наименование справочника «Страны мира»(</w:t>
            </w:r>
            <w:r w:rsidRPr="00146AF4">
              <w:t>CountryKindEType</w:t>
            </w:r>
            <w:r w:rsidRPr="005C46FE">
              <w:t>)</w:t>
            </w:r>
          </w:p>
        </w:tc>
        <w:tc>
          <w:tcPr>
            <w:tcW w:w="2102" w:type="dxa"/>
          </w:tcPr>
          <w:p w14:paraId="16E3E8C7" w14:textId="77777777" w:rsidR="00973A24" w:rsidRDefault="00973A24" w:rsidP="00D51E47">
            <w:pPr>
              <w:pStyle w:val="afff5"/>
              <w:keepNext/>
            </w:pPr>
            <w:r w:rsidRPr="004D1D8C">
              <w:t>dCountryKindTypes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973A24" w14:paraId="0852054D" w14:textId="77777777" w:rsidTr="00F16D87">
        <w:trPr>
          <w:trHeight w:val="454"/>
          <w:jc w:val="center"/>
        </w:trPr>
        <w:tc>
          <w:tcPr>
            <w:tcW w:w="2055" w:type="dxa"/>
          </w:tcPr>
          <w:p w14:paraId="1FCCCB20" w14:textId="77777777" w:rsidR="00973A24" w:rsidRPr="00BE45E2" w:rsidRDefault="00973A24" w:rsidP="00D51E47">
            <w:pPr>
              <w:pStyle w:val="afff5"/>
              <w:keepNext/>
            </w:pPr>
            <w:r w:rsidRPr="00146AF4">
              <w:t>snils</w:t>
            </w:r>
          </w:p>
        </w:tc>
        <w:tc>
          <w:tcPr>
            <w:tcW w:w="693" w:type="dxa"/>
          </w:tcPr>
          <w:p w14:paraId="0E99442C" w14:textId="77777777" w:rsidR="00973A24" w:rsidRPr="00BE45E2" w:rsidRDefault="00973A24" w:rsidP="00D51E47">
            <w:pPr>
              <w:pStyle w:val="afff5"/>
              <w:keepNext/>
            </w:pPr>
            <w:r w:rsidRPr="00146AF4">
              <w:t>Н</w:t>
            </w:r>
          </w:p>
        </w:tc>
        <w:tc>
          <w:tcPr>
            <w:tcW w:w="789" w:type="dxa"/>
          </w:tcPr>
          <w:p w14:paraId="28D912A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2AAD026F" w14:textId="77777777" w:rsidR="00973A24" w:rsidRDefault="00973A24" w:rsidP="00D51E47">
            <w:pPr>
              <w:pStyle w:val="afff5"/>
              <w:keepNext/>
            </w:pPr>
            <w:r w:rsidRPr="00146AF4">
              <w:t>СНИЛС</w:t>
            </w:r>
          </w:p>
        </w:tc>
        <w:tc>
          <w:tcPr>
            <w:tcW w:w="2733" w:type="dxa"/>
          </w:tcPr>
          <w:p w14:paraId="4A432288" w14:textId="77777777" w:rsidR="00973A24" w:rsidRDefault="00973A24" w:rsidP="00D51E47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0C909CD1" w14:textId="77777777" w:rsidR="00973A24" w:rsidRPr="004D1D8C" w:rsidRDefault="00973A24" w:rsidP="00D51E47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22DCB680" w14:textId="5F047885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055B5760" w14:textId="77777777" w:rsidTr="00F16D87">
        <w:trPr>
          <w:trHeight w:val="454"/>
          <w:jc w:val="center"/>
        </w:trPr>
        <w:tc>
          <w:tcPr>
            <w:tcW w:w="2055" w:type="dxa"/>
          </w:tcPr>
          <w:p w14:paraId="4DA2024F" w14:textId="77777777" w:rsidR="00973A24" w:rsidRPr="00BE45E2" w:rsidRDefault="00973A24" w:rsidP="00D51E47">
            <w:pPr>
              <w:pStyle w:val="afff5"/>
              <w:keepNext/>
            </w:pPr>
            <w:r w:rsidRPr="00146AF4">
              <w:t>personDocumentIdentity</w:t>
            </w:r>
          </w:p>
        </w:tc>
        <w:tc>
          <w:tcPr>
            <w:tcW w:w="693" w:type="dxa"/>
          </w:tcPr>
          <w:p w14:paraId="5B3F7866" w14:textId="77777777" w:rsidR="00973A24" w:rsidRPr="00BE45E2" w:rsidRDefault="00973A24" w:rsidP="00D51E47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2CFAC9E1" w14:textId="77777777" w:rsidR="00973A24" w:rsidRPr="00BE45E2" w:rsidRDefault="00973A24" w:rsidP="00D51E47">
            <w:pPr>
              <w:pStyle w:val="afff5"/>
              <w:keepNext/>
            </w:pPr>
            <w:r w:rsidRPr="00146AF4">
              <w:t>S</w:t>
            </w:r>
          </w:p>
        </w:tc>
        <w:tc>
          <w:tcPr>
            <w:tcW w:w="1547" w:type="dxa"/>
          </w:tcPr>
          <w:p w14:paraId="2C1F9B00" w14:textId="77777777" w:rsidR="00973A24" w:rsidRDefault="00973A24" w:rsidP="00D51E47">
            <w:pPr>
              <w:pStyle w:val="afff5"/>
              <w:keepNext/>
            </w:pPr>
            <w:r w:rsidRPr="00146AF4">
              <w:t>Документ, удостоверяющий личность</w:t>
            </w:r>
          </w:p>
        </w:tc>
        <w:tc>
          <w:tcPr>
            <w:tcW w:w="2733" w:type="dxa"/>
          </w:tcPr>
          <w:p w14:paraId="538A15CE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737372A0" w14:textId="77777777" w:rsidR="00973A24" w:rsidRDefault="00973A24" w:rsidP="00D51E47">
            <w:pPr>
              <w:pStyle w:val="afff5"/>
              <w:keepNext/>
            </w:pPr>
            <w:r w:rsidRPr="00146AF4">
              <w:t>PersonDocumentIdentityType</w:t>
            </w:r>
          </w:p>
          <w:p w14:paraId="2F014875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5F456C5F" w14:textId="77777777" w:rsidR="00973A24" w:rsidRDefault="00973A24" w:rsidP="00D51E47">
            <w:pPr>
              <w:pStyle w:val="afff5"/>
              <w:keepNext/>
            </w:pPr>
            <w:r w:rsidRPr="00146AF4">
              <w:t>documentTypes.xsd</w:t>
            </w:r>
          </w:p>
        </w:tc>
      </w:tr>
      <w:tr w:rsidR="00973A24" w14:paraId="418FA37B" w14:textId="77777777" w:rsidTr="00F16D87">
        <w:trPr>
          <w:trHeight w:val="454"/>
          <w:jc w:val="center"/>
        </w:trPr>
        <w:tc>
          <w:tcPr>
            <w:tcW w:w="2055" w:type="dxa"/>
          </w:tcPr>
          <w:p w14:paraId="1C33AFB4" w14:textId="77777777" w:rsidR="00973A24" w:rsidRPr="00BE45E2" w:rsidRDefault="00973A24" w:rsidP="00D51E47">
            <w:pPr>
              <w:pStyle w:val="afff5"/>
              <w:keepNext/>
            </w:pPr>
            <w:r w:rsidRPr="00146AF4">
              <w:t>inn</w:t>
            </w:r>
          </w:p>
        </w:tc>
        <w:tc>
          <w:tcPr>
            <w:tcW w:w="693" w:type="dxa"/>
          </w:tcPr>
          <w:p w14:paraId="05E85E37" w14:textId="77777777" w:rsidR="00973A24" w:rsidRPr="00BE45E2" w:rsidRDefault="00973A24" w:rsidP="00D51E47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3E7324F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625D1DE5" w14:textId="77777777" w:rsidR="00973A24" w:rsidRDefault="00973A24" w:rsidP="00D51E47">
            <w:pPr>
              <w:pStyle w:val="afff5"/>
              <w:keepNext/>
            </w:pPr>
            <w:r w:rsidRPr="00146AF4">
              <w:t>ИНН</w:t>
            </w:r>
          </w:p>
        </w:tc>
        <w:tc>
          <w:tcPr>
            <w:tcW w:w="2733" w:type="dxa"/>
          </w:tcPr>
          <w:p w14:paraId="2950CD0F" w14:textId="77777777" w:rsidR="00973A24" w:rsidRPr="002F0A50" w:rsidRDefault="00973A24" w:rsidP="00D51E47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1BD77D63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34F1F6A3" w14:textId="43B0ADA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0A547688" w14:textId="77777777" w:rsidTr="00F16D87">
        <w:trPr>
          <w:trHeight w:val="454"/>
          <w:jc w:val="center"/>
        </w:trPr>
        <w:tc>
          <w:tcPr>
            <w:tcW w:w="2055" w:type="dxa"/>
          </w:tcPr>
          <w:p w14:paraId="3E7F7E79" w14:textId="77777777" w:rsidR="00973A24" w:rsidRPr="00BE45E2" w:rsidRDefault="00973A24" w:rsidP="00D51E47">
            <w:pPr>
              <w:pStyle w:val="afff5"/>
              <w:keepNext/>
            </w:pPr>
            <w:r w:rsidRPr="00146AF4">
              <w:t>ogrnip</w:t>
            </w:r>
          </w:p>
        </w:tc>
        <w:tc>
          <w:tcPr>
            <w:tcW w:w="693" w:type="dxa"/>
          </w:tcPr>
          <w:p w14:paraId="3C23CB2A" w14:textId="77777777" w:rsidR="00973A24" w:rsidRPr="00BE45E2" w:rsidRDefault="00973A24" w:rsidP="00D51E47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4435D09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5F910661" w14:textId="77777777" w:rsidR="00973A24" w:rsidRDefault="00973A24" w:rsidP="00D51E47">
            <w:pPr>
              <w:pStyle w:val="afff5"/>
              <w:keepNext/>
            </w:pPr>
            <w:r w:rsidRPr="00146AF4">
              <w:t>ОГРНИП</w:t>
            </w:r>
          </w:p>
        </w:tc>
        <w:tc>
          <w:tcPr>
            <w:tcW w:w="2733" w:type="dxa"/>
          </w:tcPr>
          <w:p w14:paraId="59AE8DEE" w14:textId="210CE1CB" w:rsidR="00973A24" w:rsidRDefault="000534B6" w:rsidP="00D51E47">
            <w:pPr>
              <w:pStyle w:val="afff5"/>
              <w:keepNext/>
            </w:pPr>
            <w:r>
              <w:t xml:space="preserve">Простой элемент </w:t>
            </w:r>
            <w:r w:rsidR="00973A24" w:rsidRPr="00146AF4">
              <w:t>SoleProprietorOgrnSType</w:t>
            </w:r>
          </w:p>
          <w:p w14:paraId="1887C35F" w14:textId="77777777" w:rsidR="00973A24" w:rsidRDefault="00973A24" w:rsidP="00D51E47">
            <w:pPr>
              <w:pStyle w:val="afff5"/>
            </w:pPr>
            <w:r>
              <w:t>Маска</w:t>
            </w:r>
            <w:r w:rsidRPr="00693BED">
              <w:t xml:space="preserve"> [0-9]{15}</w:t>
            </w:r>
          </w:p>
          <w:p w14:paraId="2B5EDA2C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2102" w:type="dxa"/>
          </w:tcPr>
          <w:p w14:paraId="70E48879" w14:textId="3B46936E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49BA3B8" w14:textId="77777777" w:rsidTr="00F16D87">
        <w:trPr>
          <w:trHeight w:val="454"/>
          <w:jc w:val="center"/>
        </w:trPr>
        <w:tc>
          <w:tcPr>
            <w:tcW w:w="2055" w:type="dxa"/>
          </w:tcPr>
          <w:p w14:paraId="6553FA86" w14:textId="77777777" w:rsidR="00973A24" w:rsidRPr="00BE45E2" w:rsidRDefault="00973A24" w:rsidP="00D51E47">
            <w:pPr>
              <w:pStyle w:val="afff5"/>
              <w:keepNext/>
            </w:pPr>
            <w:r w:rsidRPr="00146AF4">
              <w:t>email</w:t>
            </w:r>
          </w:p>
        </w:tc>
        <w:tc>
          <w:tcPr>
            <w:tcW w:w="693" w:type="dxa"/>
          </w:tcPr>
          <w:p w14:paraId="61BECC95" w14:textId="77777777" w:rsidR="00973A24" w:rsidRPr="00BE45E2" w:rsidRDefault="00973A24" w:rsidP="00D51E47">
            <w:pPr>
              <w:pStyle w:val="afff5"/>
              <w:keepNext/>
            </w:pPr>
            <w:r w:rsidRPr="00146AF4">
              <w:t>H</w:t>
            </w:r>
          </w:p>
        </w:tc>
        <w:tc>
          <w:tcPr>
            <w:tcW w:w="789" w:type="dxa"/>
          </w:tcPr>
          <w:p w14:paraId="6FBB4B2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7F3F7EB1" w14:textId="77777777" w:rsidR="00973A24" w:rsidRDefault="00973A24" w:rsidP="00D51E47">
            <w:pPr>
              <w:pStyle w:val="afff5"/>
              <w:keepNext/>
            </w:pPr>
            <w:r w:rsidRPr="00146AF4">
              <w:t>Адрес электронной почты</w:t>
            </w:r>
          </w:p>
        </w:tc>
        <w:tc>
          <w:tcPr>
            <w:tcW w:w="2733" w:type="dxa"/>
          </w:tcPr>
          <w:p w14:paraId="41EC56FE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22D23082" w14:textId="22254D5A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0C2E42EE" w14:textId="77777777" w:rsidTr="00F16D87">
        <w:trPr>
          <w:trHeight w:val="454"/>
          <w:jc w:val="center"/>
        </w:trPr>
        <w:tc>
          <w:tcPr>
            <w:tcW w:w="2055" w:type="dxa"/>
          </w:tcPr>
          <w:p w14:paraId="11E4C867" w14:textId="77777777" w:rsidR="00973A24" w:rsidRPr="00BE45E2" w:rsidRDefault="00973A24" w:rsidP="00D51E47">
            <w:pPr>
              <w:pStyle w:val="afff5"/>
              <w:keepNext/>
            </w:pPr>
            <w:r w:rsidRPr="00312652">
              <w:t>phone</w:t>
            </w:r>
          </w:p>
        </w:tc>
        <w:tc>
          <w:tcPr>
            <w:tcW w:w="693" w:type="dxa"/>
          </w:tcPr>
          <w:p w14:paraId="10E8C2F4" w14:textId="77777777" w:rsidR="00973A24" w:rsidRPr="00BE45E2" w:rsidRDefault="00973A24" w:rsidP="00D51E47">
            <w:pPr>
              <w:pStyle w:val="afff5"/>
              <w:keepNext/>
            </w:pPr>
            <w:r w:rsidRPr="00312652">
              <w:t>Н</w:t>
            </w:r>
          </w:p>
        </w:tc>
        <w:tc>
          <w:tcPr>
            <w:tcW w:w="789" w:type="dxa"/>
          </w:tcPr>
          <w:p w14:paraId="4C8BD292" w14:textId="77777777" w:rsidR="00973A24" w:rsidRPr="00BE45E2" w:rsidRDefault="00973A24" w:rsidP="00D51E47">
            <w:pPr>
              <w:pStyle w:val="afff5"/>
              <w:keepNext/>
            </w:pPr>
            <w:r w:rsidRPr="00312652">
              <w:t>Т</w:t>
            </w:r>
          </w:p>
        </w:tc>
        <w:tc>
          <w:tcPr>
            <w:tcW w:w="1547" w:type="dxa"/>
          </w:tcPr>
          <w:p w14:paraId="2B1A1344" w14:textId="77777777" w:rsidR="00973A24" w:rsidRDefault="00973A24" w:rsidP="00D51E47">
            <w:pPr>
              <w:pStyle w:val="afff5"/>
              <w:keepNext/>
            </w:pPr>
            <w:r w:rsidRPr="00312652">
              <w:t>Телефон</w:t>
            </w:r>
          </w:p>
        </w:tc>
        <w:tc>
          <w:tcPr>
            <w:tcW w:w="2733" w:type="dxa"/>
          </w:tcPr>
          <w:p w14:paraId="2261E495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208AE98B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1EA7E35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5CA583C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79. </w:t>
            </w:r>
            <w:r w:rsidRPr="006970CE">
              <w:rPr>
                <w:b/>
              </w:rPr>
              <w:t>Тип TypeivForeignPrivatePersonType (Сведения о физическом лице, являющимся гражданином иностранного государства)</w:t>
            </w:r>
          </w:p>
        </w:tc>
      </w:tr>
      <w:tr w:rsidR="00973A24" w14:paraId="1167904D" w14:textId="77777777" w:rsidTr="00F16D87">
        <w:trPr>
          <w:trHeight w:val="454"/>
          <w:jc w:val="center"/>
        </w:trPr>
        <w:tc>
          <w:tcPr>
            <w:tcW w:w="2055" w:type="dxa"/>
          </w:tcPr>
          <w:p w14:paraId="29C96FE0" w14:textId="77777777" w:rsidR="00973A24" w:rsidRPr="00BE45E2" w:rsidRDefault="00973A24" w:rsidP="00D51E47">
            <w:pPr>
              <w:pStyle w:val="afff5"/>
              <w:keepNext/>
            </w:pPr>
            <w:r w:rsidRPr="00C63F89">
              <w:t>name</w:t>
            </w:r>
          </w:p>
        </w:tc>
        <w:tc>
          <w:tcPr>
            <w:tcW w:w="693" w:type="dxa"/>
          </w:tcPr>
          <w:p w14:paraId="2FD5B41A" w14:textId="77777777" w:rsidR="00973A24" w:rsidRPr="00BE45E2" w:rsidRDefault="00973A24" w:rsidP="00D51E47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346B071D" w14:textId="77777777" w:rsidR="00973A24" w:rsidRPr="00BE45E2" w:rsidRDefault="00973A24" w:rsidP="00D51E47">
            <w:pPr>
              <w:pStyle w:val="afff5"/>
              <w:keepNext/>
            </w:pPr>
            <w:r w:rsidRPr="00C63F89">
              <w:t>S</w:t>
            </w:r>
          </w:p>
        </w:tc>
        <w:tc>
          <w:tcPr>
            <w:tcW w:w="1547" w:type="dxa"/>
          </w:tcPr>
          <w:p w14:paraId="08FCA9D2" w14:textId="77777777" w:rsidR="00973A24" w:rsidRDefault="00973A24" w:rsidP="00D51E47">
            <w:pPr>
              <w:pStyle w:val="afff5"/>
              <w:keepNext/>
            </w:pPr>
            <w:r w:rsidRPr="00C63F89">
              <w:t>Фамилия, имя, отчество (при наличии)</w:t>
            </w:r>
          </w:p>
        </w:tc>
        <w:tc>
          <w:tcPr>
            <w:tcW w:w="2733" w:type="dxa"/>
          </w:tcPr>
          <w:p w14:paraId="600B9F4D" w14:textId="77777777" w:rsidR="00973A24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C63F89">
              <w:t>PersonNameType</w:t>
            </w:r>
          </w:p>
          <w:p w14:paraId="38EB27C9" w14:textId="77777777" w:rsidR="00973A24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5420F9">
              <w:rPr>
                <w:b/>
              </w:rPr>
              <w:t>«Таблице 75»</w:t>
            </w:r>
          </w:p>
          <w:p w14:paraId="3062298E" w14:textId="77777777" w:rsidR="00973A24" w:rsidRPr="004D1D8C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40E0F6C4" w14:textId="77777777" w:rsidR="00973A24" w:rsidRDefault="00973A24" w:rsidP="00D51E47">
            <w:pPr>
              <w:pStyle w:val="afff5"/>
              <w:keepNext/>
            </w:pPr>
            <w:r>
              <w:t>complexTypes-2.1.1.xsd</w:t>
            </w:r>
          </w:p>
        </w:tc>
      </w:tr>
      <w:tr w:rsidR="00973A24" w14:paraId="124F951F" w14:textId="77777777" w:rsidTr="00F16D87">
        <w:trPr>
          <w:trHeight w:val="454"/>
          <w:jc w:val="center"/>
        </w:trPr>
        <w:tc>
          <w:tcPr>
            <w:tcW w:w="2055" w:type="dxa"/>
          </w:tcPr>
          <w:p w14:paraId="4D179E4F" w14:textId="77777777" w:rsidR="00973A24" w:rsidRPr="00BE45E2" w:rsidRDefault="00973A24" w:rsidP="00D51E47">
            <w:pPr>
              <w:pStyle w:val="afff5"/>
              <w:keepNext/>
            </w:pPr>
            <w:r w:rsidRPr="00C63F89">
              <w:t>birthDate</w:t>
            </w:r>
          </w:p>
        </w:tc>
        <w:tc>
          <w:tcPr>
            <w:tcW w:w="693" w:type="dxa"/>
          </w:tcPr>
          <w:p w14:paraId="1E21095A" w14:textId="77777777" w:rsidR="00973A24" w:rsidRPr="00BE45E2" w:rsidRDefault="00973A24" w:rsidP="00D51E47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74709490" w14:textId="77777777" w:rsidR="00973A24" w:rsidRPr="00BE45E2" w:rsidRDefault="00973A24" w:rsidP="00D51E47">
            <w:pPr>
              <w:pStyle w:val="afff5"/>
              <w:keepNext/>
            </w:pPr>
            <w:r w:rsidRPr="00C63F89">
              <w:t>D</w:t>
            </w:r>
          </w:p>
        </w:tc>
        <w:tc>
          <w:tcPr>
            <w:tcW w:w="1547" w:type="dxa"/>
          </w:tcPr>
          <w:p w14:paraId="1E005479" w14:textId="77777777" w:rsidR="00973A24" w:rsidRDefault="00973A24" w:rsidP="00D51E47">
            <w:pPr>
              <w:pStyle w:val="afff5"/>
              <w:keepNext/>
            </w:pPr>
            <w:r w:rsidRPr="00C63F89">
              <w:t>Дата рождения</w:t>
            </w:r>
          </w:p>
        </w:tc>
        <w:tc>
          <w:tcPr>
            <w:tcW w:w="2733" w:type="dxa"/>
          </w:tcPr>
          <w:p w14:paraId="0DB558B0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01180A4B" w14:textId="26C76165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FDEE128" w14:textId="77777777" w:rsidTr="00F16D87">
        <w:trPr>
          <w:trHeight w:val="454"/>
          <w:jc w:val="center"/>
        </w:trPr>
        <w:tc>
          <w:tcPr>
            <w:tcW w:w="2055" w:type="dxa"/>
          </w:tcPr>
          <w:p w14:paraId="121890BF" w14:textId="77777777" w:rsidR="00973A24" w:rsidRPr="00BE45E2" w:rsidRDefault="00973A24" w:rsidP="00D51E47">
            <w:pPr>
              <w:pStyle w:val="afff5"/>
              <w:keepNext/>
            </w:pPr>
            <w:r w:rsidRPr="00C63F89">
              <w:t>birthPlace</w:t>
            </w:r>
          </w:p>
        </w:tc>
        <w:tc>
          <w:tcPr>
            <w:tcW w:w="693" w:type="dxa"/>
          </w:tcPr>
          <w:p w14:paraId="53759D21" w14:textId="77777777" w:rsidR="00973A24" w:rsidRPr="00BE45E2" w:rsidRDefault="00973A24" w:rsidP="00D51E47">
            <w:pPr>
              <w:pStyle w:val="afff5"/>
              <w:keepNext/>
            </w:pPr>
            <w:r w:rsidRPr="00C63F89">
              <w:t>O</w:t>
            </w:r>
          </w:p>
        </w:tc>
        <w:tc>
          <w:tcPr>
            <w:tcW w:w="789" w:type="dxa"/>
          </w:tcPr>
          <w:p w14:paraId="6219E3D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1646F0B9" w14:textId="77777777" w:rsidR="00973A24" w:rsidRDefault="00973A24" w:rsidP="00D51E47">
            <w:pPr>
              <w:pStyle w:val="afff5"/>
              <w:keepNext/>
            </w:pPr>
            <w:r w:rsidRPr="00C63F89">
              <w:t>Место рождения</w:t>
            </w:r>
          </w:p>
        </w:tc>
        <w:tc>
          <w:tcPr>
            <w:tcW w:w="2733" w:type="dxa"/>
          </w:tcPr>
          <w:p w14:paraId="3A8DAA78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67D19F73" w14:textId="1C5B106E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542C3E1" w14:textId="77777777" w:rsidTr="00F16D87">
        <w:trPr>
          <w:trHeight w:val="454"/>
          <w:jc w:val="center"/>
        </w:trPr>
        <w:tc>
          <w:tcPr>
            <w:tcW w:w="2055" w:type="dxa"/>
          </w:tcPr>
          <w:p w14:paraId="5470A854" w14:textId="77777777" w:rsidR="00973A24" w:rsidRPr="00BE45E2" w:rsidRDefault="00973A24" w:rsidP="00D51E47">
            <w:pPr>
              <w:pStyle w:val="afff5"/>
              <w:keepNext/>
            </w:pPr>
            <w:r w:rsidRPr="00C63F89">
              <w:lastRenderedPageBreak/>
              <w:t>citizenship</w:t>
            </w:r>
          </w:p>
        </w:tc>
        <w:tc>
          <w:tcPr>
            <w:tcW w:w="693" w:type="dxa"/>
          </w:tcPr>
          <w:p w14:paraId="00F66E78" w14:textId="77777777" w:rsidR="00973A24" w:rsidRPr="00BE45E2" w:rsidRDefault="00973A24" w:rsidP="00D51E47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08F89DCE" w14:textId="77777777" w:rsidR="00973A24" w:rsidRPr="00BE45E2" w:rsidRDefault="00973A24" w:rsidP="00D51E47">
            <w:pPr>
              <w:pStyle w:val="afff5"/>
              <w:keepNext/>
            </w:pPr>
            <w:r w:rsidRPr="00C63F89">
              <w:t>K</w:t>
            </w:r>
          </w:p>
        </w:tc>
        <w:tc>
          <w:tcPr>
            <w:tcW w:w="1547" w:type="dxa"/>
          </w:tcPr>
          <w:p w14:paraId="44CAA1C2" w14:textId="77777777" w:rsidR="00973A24" w:rsidRDefault="00973A24" w:rsidP="00D51E47">
            <w:pPr>
              <w:pStyle w:val="afff5"/>
              <w:keepNext/>
            </w:pPr>
            <w:r w:rsidRPr="00C63F89">
              <w:t>Гражданство</w:t>
            </w:r>
          </w:p>
        </w:tc>
        <w:tc>
          <w:tcPr>
            <w:tcW w:w="2733" w:type="dxa"/>
          </w:tcPr>
          <w:p w14:paraId="2CAC5E1E" w14:textId="77777777" w:rsidR="00973A24" w:rsidRPr="004D1D8C" w:rsidRDefault="00973A24" w:rsidP="00D51E47">
            <w:pPr>
              <w:pStyle w:val="afff5"/>
              <w:keepNext/>
            </w:pPr>
            <w:r>
              <w:t>Наименование справочника «Страны мира»(</w:t>
            </w:r>
            <w:r w:rsidRPr="00C63F89">
              <w:t>CountryKindEType</w:t>
            </w:r>
            <w:r>
              <w:t>)</w:t>
            </w:r>
          </w:p>
        </w:tc>
        <w:tc>
          <w:tcPr>
            <w:tcW w:w="2102" w:type="dxa"/>
          </w:tcPr>
          <w:p w14:paraId="6BA35D64" w14:textId="77777777" w:rsidR="00973A24" w:rsidRDefault="00973A24" w:rsidP="00D51E47">
            <w:pPr>
              <w:pStyle w:val="afff5"/>
              <w:keepNext/>
            </w:pPr>
            <w:r w:rsidRPr="00C63F89">
              <w:t>dCountryKindTypes.xsd</w:t>
            </w:r>
          </w:p>
        </w:tc>
      </w:tr>
      <w:tr w:rsidR="00973A24" w14:paraId="56246C7B" w14:textId="77777777" w:rsidTr="00F16D87">
        <w:trPr>
          <w:trHeight w:val="454"/>
          <w:jc w:val="center"/>
        </w:trPr>
        <w:tc>
          <w:tcPr>
            <w:tcW w:w="2055" w:type="dxa"/>
          </w:tcPr>
          <w:p w14:paraId="1D618700" w14:textId="77777777" w:rsidR="00973A24" w:rsidRPr="00BE45E2" w:rsidRDefault="00973A24" w:rsidP="00D51E47">
            <w:pPr>
              <w:pStyle w:val="afff5"/>
              <w:keepNext/>
            </w:pPr>
            <w:r w:rsidRPr="00C63F89">
              <w:t>snils</w:t>
            </w:r>
          </w:p>
        </w:tc>
        <w:tc>
          <w:tcPr>
            <w:tcW w:w="693" w:type="dxa"/>
          </w:tcPr>
          <w:p w14:paraId="4184D302" w14:textId="77777777" w:rsidR="00973A24" w:rsidRPr="00BE45E2" w:rsidRDefault="00973A24" w:rsidP="00D51E47">
            <w:pPr>
              <w:pStyle w:val="afff5"/>
              <w:keepNext/>
            </w:pPr>
            <w:r w:rsidRPr="00C63F89">
              <w:t>Н</w:t>
            </w:r>
          </w:p>
        </w:tc>
        <w:tc>
          <w:tcPr>
            <w:tcW w:w="789" w:type="dxa"/>
          </w:tcPr>
          <w:p w14:paraId="1F9FBC8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4E1182B4" w14:textId="77777777" w:rsidR="00973A24" w:rsidRDefault="00973A24" w:rsidP="00D51E47">
            <w:pPr>
              <w:pStyle w:val="afff5"/>
              <w:keepNext/>
            </w:pPr>
            <w:r w:rsidRPr="00C63F89">
              <w:t>СНИЛС</w:t>
            </w:r>
          </w:p>
        </w:tc>
        <w:tc>
          <w:tcPr>
            <w:tcW w:w="2733" w:type="dxa"/>
          </w:tcPr>
          <w:p w14:paraId="10D01B8B" w14:textId="77777777" w:rsidR="00973A24" w:rsidRDefault="00973A24" w:rsidP="00D51E47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1ABD6968" w14:textId="77777777" w:rsidR="00973A24" w:rsidRPr="004D1D8C" w:rsidRDefault="00973A24" w:rsidP="00D51E47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6F818050" w14:textId="3AE6DBFE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3F6E83F5" w14:textId="77777777" w:rsidTr="00F16D87">
        <w:trPr>
          <w:trHeight w:val="454"/>
          <w:jc w:val="center"/>
        </w:trPr>
        <w:tc>
          <w:tcPr>
            <w:tcW w:w="2055" w:type="dxa"/>
          </w:tcPr>
          <w:p w14:paraId="4E62886B" w14:textId="77777777" w:rsidR="00973A24" w:rsidRPr="00BE45E2" w:rsidRDefault="00973A24" w:rsidP="00D51E47">
            <w:pPr>
              <w:pStyle w:val="afff5"/>
              <w:keepNext/>
            </w:pPr>
            <w:r w:rsidRPr="00C63F89">
              <w:t>personDocumentIdentity</w:t>
            </w:r>
          </w:p>
        </w:tc>
        <w:tc>
          <w:tcPr>
            <w:tcW w:w="693" w:type="dxa"/>
          </w:tcPr>
          <w:p w14:paraId="351853A1" w14:textId="77777777" w:rsidR="00973A24" w:rsidRPr="00BE45E2" w:rsidRDefault="00973A24" w:rsidP="00D51E47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014D0A67" w14:textId="77777777" w:rsidR="00973A24" w:rsidRPr="00BE45E2" w:rsidRDefault="00973A24" w:rsidP="00D51E47">
            <w:pPr>
              <w:pStyle w:val="afff5"/>
              <w:keepNext/>
            </w:pPr>
            <w:r w:rsidRPr="00C63F89">
              <w:t>S</w:t>
            </w:r>
          </w:p>
        </w:tc>
        <w:tc>
          <w:tcPr>
            <w:tcW w:w="1547" w:type="dxa"/>
          </w:tcPr>
          <w:p w14:paraId="0394CCC4" w14:textId="77777777" w:rsidR="00973A24" w:rsidRDefault="00973A24" w:rsidP="00D51E47">
            <w:pPr>
              <w:pStyle w:val="afff5"/>
              <w:keepNext/>
            </w:pPr>
            <w:r w:rsidRPr="00C63F89">
              <w:t>Документ, удостоверяющий личность</w:t>
            </w:r>
          </w:p>
        </w:tc>
        <w:tc>
          <w:tcPr>
            <w:tcW w:w="2733" w:type="dxa"/>
          </w:tcPr>
          <w:p w14:paraId="7E802948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15BCAFB2" w14:textId="1700EC87" w:rsidR="00973A24" w:rsidRPr="004D1D8C" w:rsidRDefault="00973A24" w:rsidP="00D51E47">
            <w:pPr>
              <w:pStyle w:val="afff5"/>
              <w:keepNext/>
            </w:pPr>
            <w:r w:rsidRPr="00C63F89">
              <w:t>PersonDocumentIdentityType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="00890419"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02ACEF8C" w14:textId="77777777" w:rsidR="00973A24" w:rsidRDefault="00973A24" w:rsidP="00D51E47">
            <w:pPr>
              <w:pStyle w:val="afff5"/>
              <w:keepNext/>
            </w:pPr>
            <w:r w:rsidRPr="00C63F89">
              <w:t>documentTypes.xsd</w:t>
            </w:r>
          </w:p>
        </w:tc>
      </w:tr>
      <w:tr w:rsidR="00973A24" w14:paraId="42C3E7C1" w14:textId="77777777" w:rsidTr="00F16D87">
        <w:trPr>
          <w:trHeight w:val="454"/>
          <w:jc w:val="center"/>
        </w:trPr>
        <w:tc>
          <w:tcPr>
            <w:tcW w:w="2055" w:type="dxa"/>
          </w:tcPr>
          <w:p w14:paraId="0DC92D65" w14:textId="77777777" w:rsidR="00973A24" w:rsidRPr="00BE45E2" w:rsidRDefault="00973A24" w:rsidP="00D51E47">
            <w:pPr>
              <w:pStyle w:val="afff5"/>
              <w:keepNext/>
            </w:pPr>
            <w:r w:rsidRPr="00C63F89">
              <w:t>inn</w:t>
            </w:r>
          </w:p>
        </w:tc>
        <w:tc>
          <w:tcPr>
            <w:tcW w:w="693" w:type="dxa"/>
          </w:tcPr>
          <w:p w14:paraId="79DF2892" w14:textId="77777777" w:rsidR="00973A24" w:rsidRPr="00BE45E2" w:rsidRDefault="00973A24" w:rsidP="00D51E47">
            <w:pPr>
              <w:pStyle w:val="afff5"/>
              <w:keepNext/>
            </w:pPr>
            <w:r w:rsidRPr="00C63F89">
              <w:t>H</w:t>
            </w:r>
          </w:p>
        </w:tc>
        <w:tc>
          <w:tcPr>
            <w:tcW w:w="789" w:type="dxa"/>
          </w:tcPr>
          <w:p w14:paraId="012461A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6BC3EE68" w14:textId="77777777" w:rsidR="00973A24" w:rsidRDefault="00973A24" w:rsidP="00D51E47">
            <w:pPr>
              <w:pStyle w:val="afff5"/>
              <w:keepNext/>
            </w:pPr>
            <w:r w:rsidRPr="00C63F89">
              <w:t>ИНН</w:t>
            </w:r>
          </w:p>
        </w:tc>
        <w:tc>
          <w:tcPr>
            <w:tcW w:w="2733" w:type="dxa"/>
          </w:tcPr>
          <w:p w14:paraId="569DED57" w14:textId="77777777" w:rsidR="00973A24" w:rsidRPr="002F0A50" w:rsidRDefault="00973A24" w:rsidP="00D51E47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03A6F4A8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37048089" w14:textId="20CF8D1B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ED3E20B" w14:textId="77777777" w:rsidTr="00F16D87">
        <w:trPr>
          <w:trHeight w:val="454"/>
          <w:jc w:val="center"/>
        </w:trPr>
        <w:tc>
          <w:tcPr>
            <w:tcW w:w="2055" w:type="dxa"/>
          </w:tcPr>
          <w:p w14:paraId="709EA4BD" w14:textId="77777777" w:rsidR="00973A24" w:rsidRPr="00BE45E2" w:rsidRDefault="00973A24" w:rsidP="00D51E47">
            <w:pPr>
              <w:pStyle w:val="afff5"/>
              <w:keepNext/>
            </w:pPr>
            <w:r w:rsidRPr="00C63F89">
              <w:t>email</w:t>
            </w:r>
          </w:p>
        </w:tc>
        <w:tc>
          <w:tcPr>
            <w:tcW w:w="693" w:type="dxa"/>
          </w:tcPr>
          <w:p w14:paraId="1122C765" w14:textId="77777777" w:rsidR="00973A24" w:rsidRPr="00BE45E2" w:rsidRDefault="00973A24" w:rsidP="00D51E47">
            <w:pPr>
              <w:pStyle w:val="afff5"/>
              <w:keepNext/>
            </w:pPr>
            <w:r w:rsidRPr="00C63F89">
              <w:t>H</w:t>
            </w:r>
          </w:p>
        </w:tc>
        <w:tc>
          <w:tcPr>
            <w:tcW w:w="789" w:type="dxa"/>
          </w:tcPr>
          <w:p w14:paraId="7E48345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330D1F30" w14:textId="77777777" w:rsidR="00973A24" w:rsidRDefault="00973A24" w:rsidP="00D51E47">
            <w:pPr>
              <w:pStyle w:val="afff5"/>
              <w:keepNext/>
            </w:pPr>
            <w:r w:rsidRPr="00C63F89">
              <w:t>Адрес электронной почты</w:t>
            </w:r>
          </w:p>
        </w:tc>
        <w:tc>
          <w:tcPr>
            <w:tcW w:w="2733" w:type="dxa"/>
          </w:tcPr>
          <w:p w14:paraId="19723ACC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4E466D17" w14:textId="1D4B1D8E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F7A09CF" w14:textId="77777777" w:rsidTr="00F16D87">
        <w:trPr>
          <w:trHeight w:val="454"/>
          <w:jc w:val="center"/>
        </w:trPr>
        <w:tc>
          <w:tcPr>
            <w:tcW w:w="2055" w:type="dxa"/>
          </w:tcPr>
          <w:p w14:paraId="2193C645" w14:textId="77777777" w:rsidR="00973A24" w:rsidRPr="00BE45E2" w:rsidRDefault="00973A24" w:rsidP="00D51E47">
            <w:pPr>
              <w:pStyle w:val="afff5"/>
              <w:keepNext/>
            </w:pPr>
            <w:r w:rsidRPr="00C63F89">
              <w:t>phone</w:t>
            </w:r>
          </w:p>
        </w:tc>
        <w:tc>
          <w:tcPr>
            <w:tcW w:w="693" w:type="dxa"/>
          </w:tcPr>
          <w:p w14:paraId="3D2A0BB9" w14:textId="77777777" w:rsidR="00973A24" w:rsidRPr="00BE45E2" w:rsidRDefault="00973A24" w:rsidP="00D51E47">
            <w:pPr>
              <w:pStyle w:val="afff5"/>
              <w:keepNext/>
            </w:pPr>
            <w:r w:rsidRPr="00C63F89">
              <w:t>H</w:t>
            </w:r>
          </w:p>
        </w:tc>
        <w:tc>
          <w:tcPr>
            <w:tcW w:w="789" w:type="dxa"/>
          </w:tcPr>
          <w:p w14:paraId="11109D1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45663505" w14:textId="77777777" w:rsidR="00973A24" w:rsidRDefault="00973A24" w:rsidP="00D51E47">
            <w:pPr>
              <w:pStyle w:val="afff5"/>
              <w:keepNext/>
            </w:pPr>
            <w:r w:rsidRPr="00C63F89">
              <w:t>Телефон</w:t>
            </w:r>
          </w:p>
        </w:tc>
        <w:tc>
          <w:tcPr>
            <w:tcW w:w="2733" w:type="dxa"/>
          </w:tcPr>
          <w:p w14:paraId="7D0CE238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string</w:t>
            </w:r>
          </w:p>
        </w:tc>
        <w:tc>
          <w:tcPr>
            <w:tcW w:w="2102" w:type="dxa"/>
          </w:tcPr>
          <w:p w14:paraId="724F83A3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5EB334B5" w14:textId="77777777" w:rsidTr="00F16D87">
        <w:trPr>
          <w:trHeight w:val="454"/>
          <w:jc w:val="center"/>
        </w:trPr>
        <w:tc>
          <w:tcPr>
            <w:tcW w:w="2055" w:type="dxa"/>
          </w:tcPr>
          <w:p w14:paraId="37D7454F" w14:textId="77777777" w:rsidR="00973A24" w:rsidRPr="00BE45E2" w:rsidRDefault="00973A24" w:rsidP="00D51E47">
            <w:pPr>
              <w:pStyle w:val="afff5"/>
              <w:keepNext/>
            </w:pPr>
            <w:r w:rsidRPr="00921972">
              <w:t>translationRussian</w:t>
            </w:r>
          </w:p>
        </w:tc>
        <w:tc>
          <w:tcPr>
            <w:tcW w:w="693" w:type="dxa"/>
          </w:tcPr>
          <w:p w14:paraId="588AABF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AF3C20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46843B7" w14:textId="77777777" w:rsidR="00973A24" w:rsidRDefault="00973A24" w:rsidP="00D51E47">
            <w:pPr>
              <w:pStyle w:val="afff5"/>
              <w:keepNext/>
            </w:pPr>
            <w:r w:rsidRPr="00921972">
              <w:t>Перевод на русский язык</w:t>
            </w:r>
          </w:p>
        </w:tc>
        <w:tc>
          <w:tcPr>
            <w:tcW w:w="2733" w:type="dxa"/>
          </w:tcPr>
          <w:p w14:paraId="3EFA98E6" w14:textId="77777777" w:rsidR="00973A24" w:rsidRPr="004D1D8C" w:rsidRDefault="00973A24" w:rsidP="00D51E47">
            <w:pPr>
              <w:pStyle w:val="afff5"/>
              <w:keepNext/>
            </w:pPr>
            <w:r w:rsidRPr="00B60C50">
              <w:t>Составной элемент</w:t>
            </w:r>
            <w:r>
              <w:t xml:space="preserve"> </w:t>
            </w:r>
            <w:r w:rsidRPr="00681128">
              <w:rPr>
                <w:lang w:val="en-US"/>
              </w:rPr>
              <w:t>PrivatePersonTranslationRussianType</w:t>
            </w:r>
            <w:r>
              <w:t xml:space="preserve"> </w:t>
            </w:r>
            <w:r w:rsidRPr="00B60C50">
              <w:t>описа</w:t>
            </w:r>
            <w:r>
              <w:t xml:space="preserve">н </w:t>
            </w:r>
            <w:r w:rsidRPr="00B60C50">
              <w:t>в</w:t>
            </w:r>
            <w:r w:rsidRPr="00601FD2">
              <w:t xml:space="preserve"> </w:t>
            </w:r>
            <w:r w:rsidRPr="0069336A">
              <w:rPr>
                <w:b/>
              </w:rPr>
              <w:t>«Таблице 84»</w:t>
            </w:r>
          </w:p>
        </w:tc>
        <w:tc>
          <w:tcPr>
            <w:tcW w:w="2102" w:type="dxa"/>
          </w:tcPr>
          <w:p w14:paraId="2EC88C18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subjectTypes-2.2.1.xsd</w:t>
            </w:r>
          </w:p>
        </w:tc>
      </w:tr>
      <w:tr w:rsidR="00973A24" w14:paraId="5C6919D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BF9E23E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80. </w:t>
            </w:r>
            <w:r w:rsidRPr="006970CE">
              <w:rPr>
                <w:b/>
              </w:rPr>
              <w:t>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973A24" w14:paraId="1572134B" w14:textId="77777777" w:rsidTr="00F16D87">
        <w:trPr>
          <w:trHeight w:val="454"/>
          <w:jc w:val="center"/>
        </w:trPr>
        <w:tc>
          <w:tcPr>
            <w:tcW w:w="2055" w:type="dxa"/>
          </w:tcPr>
          <w:p w14:paraId="47126670" w14:textId="77777777" w:rsidR="00973A24" w:rsidRPr="00BE45E2" w:rsidRDefault="00973A24" w:rsidP="00D51E47">
            <w:pPr>
              <w:pStyle w:val="afff5"/>
              <w:keepNext/>
            </w:pPr>
            <w:r w:rsidRPr="000716BB">
              <w:t>name</w:t>
            </w:r>
          </w:p>
        </w:tc>
        <w:tc>
          <w:tcPr>
            <w:tcW w:w="693" w:type="dxa"/>
          </w:tcPr>
          <w:p w14:paraId="27F0BC24" w14:textId="77777777" w:rsidR="00973A24" w:rsidRPr="00BE45E2" w:rsidRDefault="00973A24" w:rsidP="00D51E47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596E88AB" w14:textId="77777777" w:rsidR="00973A24" w:rsidRPr="00BE45E2" w:rsidRDefault="00973A24" w:rsidP="00D51E47">
            <w:pPr>
              <w:pStyle w:val="afff5"/>
              <w:keepNext/>
            </w:pPr>
            <w:r w:rsidRPr="000716BB">
              <w:t>S</w:t>
            </w:r>
          </w:p>
        </w:tc>
        <w:tc>
          <w:tcPr>
            <w:tcW w:w="1547" w:type="dxa"/>
          </w:tcPr>
          <w:p w14:paraId="007DEEED" w14:textId="77777777" w:rsidR="00973A24" w:rsidRDefault="00973A24" w:rsidP="00D51E47">
            <w:pPr>
              <w:pStyle w:val="afff5"/>
              <w:keepNext/>
            </w:pPr>
            <w:r w:rsidRPr="000716BB">
              <w:t>Фамилия, имя, отчество (при наличии)</w:t>
            </w:r>
          </w:p>
        </w:tc>
        <w:tc>
          <w:tcPr>
            <w:tcW w:w="2733" w:type="dxa"/>
          </w:tcPr>
          <w:p w14:paraId="7A43B5AA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129D241C" w14:textId="77777777" w:rsidR="00973A24" w:rsidRDefault="00973A24" w:rsidP="00D51E47">
            <w:pPr>
              <w:pStyle w:val="afff5"/>
              <w:keepNext/>
            </w:pPr>
            <w:r w:rsidRPr="000716BB">
              <w:t>PersonNameType</w:t>
            </w:r>
          </w:p>
          <w:p w14:paraId="317F1406" w14:textId="77777777" w:rsidR="00973A24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804BB9">
              <w:rPr>
                <w:b/>
              </w:rPr>
              <w:t>«Таблице 75»</w:t>
            </w:r>
          </w:p>
          <w:p w14:paraId="732FF973" w14:textId="77777777" w:rsidR="00973A24" w:rsidRPr="004D1D8C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1281B7BA" w14:textId="77777777" w:rsidR="00973A24" w:rsidRDefault="00973A24" w:rsidP="00D51E47">
            <w:pPr>
              <w:pStyle w:val="afff5"/>
              <w:keepNext/>
            </w:pPr>
            <w:r>
              <w:t>complexTypes-2.1.1.xsd</w:t>
            </w:r>
          </w:p>
        </w:tc>
      </w:tr>
      <w:tr w:rsidR="00973A24" w14:paraId="46EA5102" w14:textId="77777777" w:rsidTr="00F16D87">
        <w:trPr>
          <w:trHeight w:val="454"/>
          <w:jc w:val="center"/>
        </w:trPr>
        <w:tc>
          <w:tcPr>
            <w:tcW w:w="2055" w:type="dxa"/>
          </w:tcPr>
          <w:p w14:paraId="545AEAFA" w14:textId="77777777" w:rsidR="00973A24" w:rsidRPr="00BE45E2" w:rsidRDefault="00973A24" w:rsidP="00D51E47">
            <w:pPr>
              <w:pStyle w:val="afff5"/>
              <w:keepNext/>
            </w:pPr>
            <w:r w:rsidRPr="000716BB">
              <w:t>birthDate</w:t>
            </w:r>
          </w:p>
        </w:tc>
        <w:tc>
          <w:tcPr>
            <w:tcW w:w="693" w:type="dxa"/>
          </w:tcPr>
          <w:p w14:paraId="3EF564A4" w14:textId="77777777" w:rsidR="00973A24" w:rsidRPr="00BE45E2" w:rsidRDefault="00973A24" w:rsidP="00D51E47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6722D007" w14:textId="77777777" w:rsidR="00973A24" w:rsidRPr="00BE45E2" w:rsidRDefault="00973A24" w:rsidP="00D51E47">
            <w:pPr>
              <w:pStyle w:val="afff5"/>
              <w:keepNext/>
            </w:pPr>
            <w:r w:rsidRPr="000716BB">
              <w:t>D</w:t>
            </w:r>
          </w:p>
        </w:tc>
        <w:tc>
          <w:tcPr>
            <w:tcW w:w="1547" w:type="dxa"/>
          </w:tcPr>
          <w:p w14:paraId="3D937E53" w14:textId="77777777" w:rsidR="00973A24" w:rsidRDefault="00973A24" w:rsidP="00D51E47">
            <w:pPr>
              <w:pStyle w:val="afff5"/>
              <w:keepNext/>
            </w:pPr>
            <w:r w:rsidRPr="000716BB">
              <w:t>Дата рождения</w:t>
            </w:r>
          </w:p>
        </w:tc>
        <w:tc>
          <w:tcPr>
            <w:tcW w:w="2733" w:type="dxa"/>
          </w:tcPr>
          <w:p w14:paraId="5E621190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7348B23A" w14:textId="1D89F7C2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12ACF417" w14:textId="77777777" w:rsidTr="00F16D87">
        <w:trPr>
          <w:trHeight w:val="454"/>
          <w:jc w:val="center"/>
        </w:trPr>
        <w:tc>
          <w:tcPr>
            <w:tcW w:w="2055" w:type="dxa"/>
          </w:tcPr>
          <w:p w14:paraId="26328FF9" w14:textId="77777777" w:rsidR="00973A24" w:rsidRPr="00BE45E2" w:rsidRDefault="00973A24" w:rsidP="00D51E47">
            <w:pPr>
              <w:pStyle w:val="afff5"/>
              <w:keepNext/>
            </w:pPr>
            <w:r w:rsidRPr="000716BB">
              <w:t>birthPlace</w:t>
            </w:r>
          </w:p>
        </w:tc>
        <w:tc>
          <w:tcPr>
            <w:tcW w:w="693" w:type="dxa"/>
          </w:tcPr>
          <w:p w14:paraId="7CC9F98D" w14:textId="77777777" w:rsidR="00973A24" w:rsidRPr="00BE45E2" w:rsidRDefault="00973A24" w:rsidP="00D51E47">
            <w:pPr>
              <w:pStyle w:val="afff5"/>
              <w:keepNext/>
            </w:pPr>
            <w:r w:rsidRPr="000716BB">
              <w:t>O</w:t>
            </w:r>
          </w:p>
        </w:tc>
        <w:tc>
          <w:tcPr>
            <w:tcW w:w="789" w:type="dxa"/>
          </w:tcPr>
          <w:p w14:paraId="6B779BF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66A75BC6" w14:textId="77777777" w:rsidR="00973A24" w:rsidRDefault="00973A24" w:rsidP="00D51E47">
            <w:pPr>
              <w:pStyle w:val="afff5"/>
              <w:keepNext/>
            </w:pPr>
            <w:r w:rsidRPr="000716BB">
              <w:t>Место рождения</w:t>
            </w:r>
          </w:p>
        </w:tc>
        <w:tc>
          <w:tcPr>
            <w:tcW w:w="2733" w:type="dxa"/>
          </w:tcPr>
          <w:p w14:paraId="3D789D50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5737CC7E" w14:textId="0266A10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176BFF24" w14:textId="77777777" w:rsidTr="00F16D87">
        <w:trPr>
          <w:trHeight w:val="454"/>
          <w:jc w:val="center"/>
        </w:trPr>
        <w:tc>
          <w:tcPr>
            <w:tcW w:w="2055" w:type="dxa"/>
          </w:tcPr>
          <w:p w14:paraId="101CC291" w14:textId="77777777" w:rsidR="00973A24" w:rsidRPr="00BE45E2" w:rsidRDefault="00973A24" w:rsidP="00D51E47">
            <w:pPr>
              <w:pStyle w:val="afff5"/>
              <w:keepNext/>
            </w:pPr>
            <w:r w:rsidRPr="000716BB">
              <w:t>citizenship</w:t>
            </w:r>
          </w:p>
        </w:tc>
        <w:tc>
          <w:tcPr>
            <w:tcW w:w="693" w:type="dxa"/>
          </w:tcPr>
          <w:p w14:paraId="3A60EE99" w14:textId="77777777" w:rsidR="00973A24" w:rsidRPr="00BE45E2" w:rsidRDefault="00973A24" w:rsidP="00D51E47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33AE26B8" w14:textId="77777777" w:rsidR="00973A24" w:rsidRPr="00BE45E2" w:rsidRDefault="00973A24" w:rsidP="00D51E47">
            <w:pPr>
              <w:pStyle w:val="afff5"/>
              <w:keepNext/>
            </w:pPr>
            <w:r w:rsidRPr="000716BB">
              <w:t>K</w:t>
            </w:r>
          </w:p>
        </w:tc>
        <w:tc>
          <w:tcPr>
            <w:tcW w:w="1547" w:type="dxa"/>
          </w:tcPr>
          <w:p w14:paraId="3B103118" w14:textId="77777777" w:rsidR="00973A24" w:rsidRDefault="00973A24" w:rsidP="00D51E47">
            <w:pPr>
              <w:pStyle w:val="afff5"/>
              <w:keepNext/>
            </w:pPr>
            <w:r w:rsidRPr="000716BB">
              <w:t>Гражданство</w:t>
            </w:r>
          </w:p>
        </w:tc>
        <w:tc>
          <w:tcPr>
            <w:tcW w:w="2733" w:type="dxa"/>
          </w:tcPr>
          <w:p w14:paraId="77382DCC" w14:textId="77777777" w:rsidR="00973A24" w:rsidRPr="004D1D8C" w:rsidRDefault="00973A24" w:rsidP="00D51E47">
            <w:pPr>
              <w:pStyle w:val="afff5"/>
              <w:keepNext/>
            </w:pPr>
            <w:r>
              <w:t>Наименование справочника «Страны мира»(</w:t>
            </w:r>
            <w:r w:rsidRPr="000716BB">
              <w:t>CountryKindEType</w:t>
            </w:r>
            <w:r>
              <w:t>)</w:t>
            </w:r>
          </w:p>
        </w:tc>
        <w:tc>
          <w:tcPr>
            <w:tcW w:w="2102" w:type="dxa"/>
          </w:tcPr>
          <w:p w14:paraId="4141E146" w14:textId="77777777" w:rsidR="00973A24" w:rsidRDefault="00973A24" w:rsidP="00D51E47">
            <w:pPr>
              <w:pStyle w:val="afff5"/>
              <w:keepNext/>
            </w:pPr>
            <w:r w:rsidRPr="000716BB">
              <w:t>dCountryKindTypes.xsd</w:t>
            </w:r>
          </w:p>
        </w:tc>
      </w:tr>
      <w:tr w:rsidR="00973A24" w14:paraId="6AC878B3" w14:textId="77777777" w:rsidTr="00F16D87">
        <w:trPr>
          <w:trHeight w:val="454"/>
          <w:jc w:val="center"/>
        </w:trPr>
        <w:tc>
          <w:tcPr>
            <w:tcW w:w="2055" w:type="dxa"/>
          </w:tcPr>
          <w:p w14:paraId="2527D136" w14:textId="77777777" w:rsidR="00973A24" w:rsidRPr="00BE45E2" w:rsidRDefault="00973A24" w:rsidP="00D51E47">
            <w:pPr>
              <w:pStyle w:val="afff5"/>
              <w:keepNext/>
            </w:pPr>
            <w:r w:rsidRPr="000716BB">
              <w:lastRenderedPageBreak/>
              <w:t>snils</w:t>
            </w:r>
          </w:p>
        </w:tc>
        <w:tc>
          <w:tcPr>
            <w:tcW w:w="693" w:type="dxa"/>
          </w:tcPr>
          <w:p w14:paraId="0391C2E3" w14:textId="77777777" w:rsidR="00973A24" w:rsidRPr="00BE45E2" w:rsidRDefault="00973A24" w:rsidP="00D51E47">
            <w:pPr>
              <w:pStyle w:val="afff5"/>
              <w:keepNext/>
            </w:pPr>
            <w:r w:rsidRPr="000716BB">
              <w:t>Н</w:t>
            </w:r>
          </w:p>
        </w:tc>
        <w:tc>
          <w:tcPr>
            <w:tcW w:w="789" w:type="dxa"/>
          </w:tcPr>
          <w:p w14:paraId="09EE2FC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11AB5FFA" w14:textId="77777777" w:rsidR="00973A24" w:rsidRDefault="00973A24" w:rsidP="00D51E47">
            <w:pPr>
              <w:pStyle w:val="afff5"/>
              <w:keepNext/>
            </w:pPr>
            <w:r w:rsidRPr="000716BB">
              <w:t>СНИЛС</w:t>
            </w:r>
          </w:p>
        </w:tc>
        <w:tc>
          <w:tcPr>
            <w:tcW w:w="2733" w:type="dxa"/>
          </w:tcPr>
          <w:p w14:paraId="768DB144" w14:textId="77777777" w:rsidR="00973A24" w:rsidRDefault="00973A24" w:rsidP="00D51E47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34D6676E" w14:textId="77777777" w:rsidR="00973A24" w:rsidRPr="004D1D8C" w:rsidRDefault="00973A24" w:rsidP="00D51E47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204AA5D4" w14:textId="39BF8265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DF0B5FB" w14:textId="77777777" w:rsidTr="00F16D87">
        <w:trPr>
          <w:trHeight w:val="454"/>
          <w:jc w:val="center"/>
        </w:trPr>
        <w:tc>
          <w:tcPr>
            <w:tcW w:w="2055" w:type="dxa"/>
          </w:tcPr>
          <w:p w14:paraId="27CB5E32" w14:textId="77777777" w:rsidR="00973A24" w:rsidRPr="00BE45E2" w:rsidRDefault="00973A24" w:rsidP="00D51E47">
            <w:pPr>
              <w:pStyle w:val="afff5"/>
              <w:keepNext/>
            </w:pPr>
            <w:r w:rsidRPr="000716BB">
              <w:t>personDocumentIdentity</w:t>
            </w:r>
          </w:p>
        </w:tc>
        <w:tc>
          <w:tcPr>
            <w:tcW w:w="693" w:type="dxa"/>
          </w:tcPr>
          <w:p w14:paraId="3FE95EAF" w14:textId="77777777" w:rsidR="00973A24" w:rsidRPr="00BE45E2" w:rsidRDefault="00973A24" w:rsidP="00D51E47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76E23417" w14:textId="77777777" w:rsidR="00973A24" w:rsidRPr="00BE45E2" w:rsidRDefault="00973A24" w:rsidP="00D51E47">
            <w:pPr>
              <w:pStyle w:val="afff5"/>
              <w:keepNext/>
            </w:pPr>
            <w:r w:rsidRPr="000716BB">
              <w:t>S</w:t>
            </w:r>
          </w:p>
        </w:tc>
        <w:tc>
          <w:tcPr>
            <w:tcW w:w="1547" w:type="dxa"/>
          </w:tcPr>
          <w:p w14:paraId="5EF5525C" w14:textId="77777777" w:rsidR="00973A24" w:rsidRDefault="00973A24" w:rsidP="00D51E47">
            <w:pPr>
              <w:pStyle w:val="afff5"/>
              <w:keepNext/>
            </w:pPr>
            <w:r w:rsidRPr="000716BB">
              <w:t>Документ, удостоверяющий личность</w:t>
            </w:r>
          </w:p>
        </w:tc>
        <w:tc>
          <w:tcPr>
            <w:tcW w:w="2733" w:type="dxa"/>
          </w:tcPr>
          <w:p w14:paraId="046584F1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45A9CC25" w14:textId="77777777" w:rsidR="00973A24" w:rsidRPr="004D1D8C" w:rsidRDefault="00973A24" w:rsidP="00D51E47">
            <w:pPr>
              <w:pStyle w:val="afff5"/>
              <w:keepNext/>
            </w:pPr>
            <w:r w:rsidRPr="000716BB">
              <w:t>PersonDocumentIdentityType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1E0982EE" w14:textId="77777777" w:rsidR="00973A24" w:rsidRDefault="00973A24" w:rsidP="00D51E47">
            <w:pPr>
              <w:pStyle w:val="afff5"/>
              <w:keepNext/>
            </w:pPr>
            <w:r w:rsidRPr="000716BB">
              <w:t>documentTypes.xsd</w:t>
            </w:r>
          </w:p>
        </w:tc>
      </w:tr>
      <w:tr w:rsidR="00973A24" w14:paraId="19986752" w14:textId="77777777" w:rsidTr="00F16D87">
        <w:trPr>
          <w:trHeight w:val="454"/>
          <w:jc w:val="center"/>
        </w:trPr>
        <w:tc>
          <w:tcPr>
            <w:tcW w:w="2055" w:type="dxa"/>
          </w:tcPr>
          <w:p w14:paraId="46825000" w14:textId="77777777" w:rsidR="00973A24" w:rsidRPr="00BE45E2" w:rsidRDefault="00973A24" w:rsidP="00D51E47">
            <w:pPr>
              <w:pStyle w:val="afff5"/>
              <w:keepNext/>
            </w:pPr>
            <w:r w:rsidRPr="000716BB">
              <w:t>inn</w:t>
            </w:r>
          </w:p>
        </w:tc>
        <w:tc>
          <w:tcPr>
            <w:tcW w:w="693" w:type="dxa"/>
          </w:tcPr>
          <w:p w14:paraId="1043E68C" w14:textId="77777777" w:rsidR="00973A24" w:rsidRPr="00BE45E2" w:rsidRDefault="00973A24" w:rsidP="00D51E47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17F0347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7519AE7E" w14:textId="77777777" w:rsidR="00973A24" w:rsidRDefault="00973A24" w:rsidP="00D51E47">
            <w:pPr>
              <w:pStyle w:val="afff5"/>
              <w:keepNext/>
            </w:pPr>
            <w:r w:rsidRPr="000716BB">
              <w:t>ИНН</w:t>
            </w:r>
          </w:p>
        </w:tc>
        <w:tc>
          <w:tcPr>
            <w:tcW w:w="2733" w:type="dxa"/>
          </w:tcPr>
          <w:p w14:paraId="7547FBE0" w14:textId="77777777" w:rsidR="00973A24" w:rsidRPr="002F0A50" w:rsidRDefault="00973A24" w:rsidP="00D51E47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6596B3FD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6183D53D" w14:textId="55D99C41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2E4E26FC" w14:textId="77777777" w:rsidTr="00F16D87">
        <w:trPr>
          <w:trHeight w:val="454"/>
          <w:jc w:val="center"/>
        </w:trPr>
        <w:tc>
          <w:tcPr>
            <w:tcW w:w="2055" w:type="dxa"/>
          </w:tcPr>
          <w:p w14:paraId="06C06652" w14:textId="77777777" w:rsidR="00973A24" w:rsidRPr="00BE45E2" w:rsidRDefault="00973A24" w:rsidP="00D51E47">
            <w:pPr>
              <w:pStyle w:val="afff5"/>
              <w:keepNext/>
            </w:pPr>
            <w:r w:rsidRPr="000716BB">
              <w:t>ogrnip</w:t>
            </w:r>
          </w:p>
        </w:tc>
        <w:tc>
          <w:tcPr>
            <w:tcW w:w="693" w:type="dxa"/>
          </w:tcPr>
          <w:p w14:paraId="1E220DBD" w14:textId="77777777" w:rsidR="00973A24" w:rsidRPr="00BE45E2" w:rsidRDefault="00973A24" w:rsidP="00D51E47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1B75DD1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13B03FA9" w14:textId="77777777" w:rsidR="00973A24" w:rsidRDefault="00973A24" w:rsidP="00D51E47">
            <w:pPr>
              <w:pStyle w:val="afff5"/>
              <w:keepNext/>
            </w:pPr>
            <w:r w:rsidRPr="000716BB">
              <w:t>ОГРНИП</w:t>
            </w:r>
          </w:p>
        </w:tc>
        <w:tc>
          <w:tcPr>
            <w:tcW w:w="2733" w:type="dxa"/>
          </w:tcPr>
          <w:p w14:paraId="6B86EA9E" w14:textId="77777777" w:rsidR="00973A24" w:rsidRDefault="00973A24" w:rsidP="00D51E47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Ogrn</w:t>
            </w:r>
            <w:r w:rsidRPr="004D1D8C">
              <w:t>SType</w:t>
            </w:r>
            <w:r>
              <w:t>. Маска</w:t>
            </w:r>
            <w:r w:rsidRPr="00693BED">
              <w:t xml:space="preserve"> [0-9]{15}</w:t>
            </w:r>
          </w:p>
          <w:p w14:paraId="31E3A064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2102" w:type="dxa"/>
          </w:tcPr>
          <w:p w14:paraId="048CF2E0" w14:textId="44C113E8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54615E5D" w14:textId="77777777" w:rsidTr="00F16D87">
        <w:trPr>
          <w:trHeight w:val="454"/>
          <w:jc w:val="center"/>
        </w:trPr>
        <w:tc>
          <w:tcPr>
            <w:tcW w:w="2055" w:type="dxa"/>
          </w:tcPr>
          <w:p w14:paraId="073A6073" w14:textId="77777777" w:rsidR="00973A24" w:rsidRPr="00BE45E2" w:rsidRDefault="00973A24" w:rsidP="00D51E47">
            <w:pPr>
              <w:pStyle w:val="afff5"/>
              <w:keepNext/>
            </w:pPr>
            <w:r w:rsidRPr="000716BB">
              <w:t>email</w:t>
            </w:r>
          </w:p>
        </w:tc>
        <w:tc>
          <w:tcPr>
            <w:tcW w:w="693" w:type="dxa"/>
          </w:tcPr>
          <w:p w14:paraId="6592D984" w14:textId="77777777" w:rsidR="00973A24" w:rsidRPr="00BE45E2" w:rsidRDefault="00973A24" w:rsidP="00D51E47">
            <w:pPr>
              <w:pStyle w:val="afff5"/>
              <w:keepNext/>
            </w:pPr>
            <w:r w:rsidRPr="000716BB">
              <w:t>H</w:t>
            </w:r>
          </w:p>
        </w:tc>
        <w:tc>
          <w:tcPr>
            <w:tcW w:w="789" w:type="dxa"/>
          </w:tcPr>
          <w:p w14:paraId="4DAF909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6349EEEE" w14:textId="77777777" w:rsidR="00973A24" w:rsidRDefault="00973A24" w:rsidP="00D51E47">
            <w:pPr>
              <w:pStyle w:val="afff5"/>
              <w:keepNext/>
            </w:pPr>
            <w:r w:rsidRPr="000716BB">
              <w:t>Адрес электронной почты</w:t>
            </w:r>
          </w:p>
        </w:tc>
        <w:tc>
          <w:tcPr>
            <w:tcW w:w="2733" w:type="dxa"/>
          </w:tcPr>
          <w:p w14:paraId="265FFBA7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4B45EB51" w14:textId="3E3D6148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0D226493" w14:textId="77777777" w:rsidTr="00F16D87">
        <w:trPr>
          <w:trHeight w:val="454"/>
          <w:jc w:val="center"/>
        </w:trPr>
        <w:tc>
          <w:tcPr>
            <w:tcW w:w="2055" w:type="dxa"/>
          </w:tcPr>
          <w:p w14:paraId="366DEAC1" w14:textId="77777777" w:rsidR="00973A24" w:rsidRPr="00BE45E2" w:rsidRDefault="00973A24" w:rsidP="00D51E47">
            <w:pPr>
              <w:pStyle w:val="afff5"/>
              <w:keepNext/>
            </w:pPr>
            <w:r w:rsidRPr="000716BB">
              <w:t>phone</w:t>
            </w:r>
          </w:p>
        </w:tc>
        <w:tc>
          <w:tcPr>
            <w:tcW w:w="693" w:type="dxa"/>
          </w:tcPr>
          <w:p w14:paraId="31D3C734" w14:textId="77777777" w:rsidR="00973A24" w:rsidRPr="00BE45E2" w:rsidRDefault="00973A24" w:rsidP="00D51E47">
            <w:pPr>
              <w:pStyle w:val="afff5"/>
              <w:keepNext/>
            </w:pPr>
            <w:r w:rsidRPr="000716BB">
              <w:t>H</w:t>
            </w:r>
          </w:p>
        </w:tc>
        <w:tc>
          <w:tcPr>
            <w:tcW w:w="789" w:type="dxa"/>
          </w:tcPr>
          <w:p w14:paraId="248DEE9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4078C8B" w14:textId="77777777" w:rsidR="00973A24" w:rsidRDefault="00973A24" w:rsidP="00D51E47">
            <w:pPr>
              <w:pStyle w:val="afff5"/>
              <w:keepNext/>
            </w:pPr>
            <w:r w:rsidRPr="000716BB">
              <w:t>Телефон</w:t>
            </w:r>
          </w:p>
        </w:tc>
        <w:tc>
          <w:tcPr>
            <w:tcW w:w="2733" w:type="dxa"/>
          </w:tcPr>
          <w:p w14:paraId="60A7A156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19E54F5D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77A6D750" w14:textId="77777777" w:rsidTr="00F16D87">
        <w:trPr>
          <w:trHeight w:val="454"/>
          <w:jc w:val="center"/>
        </w:trPr>
        <w:tc>
          <w:tcPr>
            <w:tcW w:w="2055" w:type="dxa"/>
          </w:tcPr>
          <w:p w14:paraId="7B79214F" w14:textId="77777777" w:rsidR="00973A24" w:rsidRPr="00BE45E2" w:rsidRDefault="00973A24" w:rsidP="00D51E47">
            <w:pPr>
              <w:pStyle w:val="afff5"/>
              <w:keepNext/>
            </w:pPr>
            <w:r w:rsidRPr="00921972">
              <w:t>translationRussian</w:t>
            </w:r>
          </w:p>
        </w:tc>
        <w:tc>
          <w:tcPr>
            <w:tcW w:w="693" w:type="dxa"/>
          </w:tcPr>
          <w:p w14:paraId="70FFBF9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E6619A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DF25FF3" w14:textId="77777777" w:rsidR="00973A24" w:rsidRDefault="00973A24" w:rsidP="00D51E47">
            <w:pPr>
              <w:pStyle w:val="afff5"/>
              <w:keepNext/>
            </w:pPr>
            <w:r w:rsidRPr="00921972">
              <w:t>Перевод на русский язык</w:t>
            </w:r>
          </w:p>
        </w:tc>
        <w:tc>
          <w:tcPr>
            <w:tcW w:w="2733" w:type="dxa"/>
          </w:tcPr>
          <w:p w14:paraId="6657D008" w14:textId="77777777" w:rsidR="00973A24" w:rsidRDefault="00973A24" w:rsidP="00D51E47">
            <w:pPr>
              <w:pStyle w:val="afff5"/>
              <w:keepNext/>
            </w:pPr>
            <w:r w:rsidRPr="00B60C50">
              <w:t>Составной элемент</w:t>
            </w:r>
          </w:p>
          <w:p w14:paraId="51D4AC2E" w14:textId="77777777" w:rsidR="00973A24" w:rsidRPr="004D1D8C" w:rsidRDefault="00973A24" w:rsidP="00D51E47">
            <w:pPr>
              <w:pStyle w:val="afff5"/>
              <w:keepNext/>
            </w:pPr>
            <w:r w:rsidRPr="00681128">
              <w:rPr>
                <w:lang w:val="en-US"/>
              </w:rPr>
              <w:t>PrivatePersonTranslationRussianType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>
              <w:t>«</w:t>
            </w:r>
            <w:r w:rsidRPr="0069336A">
              <w:rPr>
                <w:b/>
              </w:rPr>
              <w:t>Таблице 84»</w:t>
            </w:r>
          </w:p>
        </w:tc>
        <w:tc>
          <w:tcPr>
            <w:tcW w:w="2102" w:type="dxa"/>
          </w:tcPr>
          <w:p w14:paraId="66DE426A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subjectTypes-2.2.1.xsd</w:t>
            </w:r>
          </w:p>
        </w:tc>
      </w:tr>
      <w:tr w:rsidR="00973A24" w14:paraId="2EC66DC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69F0D19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81. </w:t>
            </w:r>
            <w:r w:rsidRPr="006970CE">
              <w:rPr>
                <w:b/>
              </w:rPr>
              <w:t>Тип TypeiiOrganizationType (Юридическое лицо)</w:t>
            </w:r>
          </w:p>
        </w:tc>
      </w:tr>
      <w:tr w:rsidR="00973A24" w14:paraId="38440129" w14:textId="77777777" w:rsidTr="00F16D87">
        <w:trPr>
          <w:trHeight w:val="454"/>
          <w:jc w:val="center"/>
        </w:trPr>
        <w:tc>
          <w:tcPr>
            <w:tcW w:w="2055" w:type="dxa"/>
          </w:tcPr>
          <w:p w14:paraId="0D6EEC4D" w14:textId="77777777" w:rsidR="00973A24" w:rsidRPr="00BE45E2" w:rsidRDefault="00973A24" w:rsidP="00D51E47">
            <w:pPr>
              <w:pStyle w:val="afff5"/>
              <w:keepNext/>
            </w:pPr>
            <w:r w:rsidRPr="00291A52">
              <w:t>nameFull</w:t>
            </w:r>
          </w:p>
        </w:tc>
        <w:tc>
          <w:tcPr>
            <w:tcW w:w="693" w:type="dxa"/>
          </w:tcPr>
          <w:p w14:paraId="736BFA7F" w14:textId="77777777" w:rsidR="00973A24" w:rsidRPr="00BE45E2" w:rsidRDefault="00973A24" w:rsidP="00D51E47">
            <w:pPr>
              <w:pStyle w:val="afff5"/>
              <w:keepNext/>
            </w:pPr>
            <w:r w:rsidRPr="00291A52">
              <w:t>O</w:t>
            </w:r>
          </w:p>
        </w:tc>
        <w:tc>
          <w:tcPr>
            <w:tcW w:w="789" w:type="dxa"/>
          </w:tcPr>
          <w:p w14:paraId="1075C0A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106C19A4" w14:textId="77777777" w:rsidR="00973A24" w:rsidRDefault="00973A24" w:rsidP="00D51E47">
            <w:pPr>
              <w:pStyle w:val="afff5"/>
              <w:keepNext/>
            </w:pPr>
            <w:r w:rsidRPr="00291A52">
              <w:t>Наименование, указанное в ЕГРЮЛ</w:t>
            </w:r>
          </w:p>
        </w:tc>
        <w:tc>
          <w:tcPr>
            <w:tcW w:w="2733" w:type="dxa"/>
          </w:tcPr>
          <w:p w14:paraId="1E2055B0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string1000SType</w:t>
            </w:r>
          </w:p>
        </w:tc>
        <w:tc>
          <w:tcPr>
            <w:tcW w:w="2102" w:type="dxa"/>
          </w:tcPr>
          <w:p w14:paraId="598401C0" w14:textId="0308A578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158DC90F" w14:textId="77777777" w:rsidTr="00F16D87">
        <w:trPr>
          <w:trHeight w:val="454"/>
          <w:jc w:val="center"/>
        </w:trPr>
        <w:tc>
          <w:tcPr>
            <w:tcW w:w="2055" w:type="dxa"/>
          </w:tcPr>
          <w:p w14:paraId="23ED56A4" w14:textId="77777777" w:rsidR="00973A24" w:rsidRPr="00BE45E2" w:rsidRDefault="00973A24" w:rsidP="00D51E47">
            <w:pPr>
              <w:pStyle w:val="afff5"/>
              <w:keepNext/>
            </w:pPr>
            <w:r w:rsidRPr="00291A52">
              <w:t>ogrn</w:t>
            </w:r>
          </w:p>
        </w:tc>
        <w:tc>
          <w:tcPr>
            <w:tcW w:w="693" w:type="dxa"/>
          </w:tcPr>
          <w:p w14:paraId="632195C3" w14:textId="77777777" w:rsidR="00973A24" w:rsidRPr="00BE45E2" w:rsidRDefault="00973A24" w:rsidP="00D51E47">
            <w:pPr>
              <w:pStyle w:val="afff5"/>
              <w:keepNext/>
            </w:pPr>
            <w:r w:rsidRPr="00291A52">
              <w:t>O</w:t>
            </w:r>
          </w:p>
        </w:tc>
        <w:tc>
          <w:tcPr>
            <w:tcW w:w="789" w:type="dxa"/>
          </w:tcPr>
          <w:p w14:paraId="1A7B3EE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T(13)</w:t>
            </w:r>
          </w:p>
        </w:tc>
        <w:tc>
          <w:tcPr>
            <w:tcW w:w="1547" w:type="dxa"/>
          </w:tcPr>
          <w:p w14:paraId="0529987D" w14:textId="77777777" w:rsidR="00973A24" w:rsidRDefault="00973A24" w:rsidP="00D51E47">
            <w:pPr>
              <w:pStyle w:val="afff5"/>
              <w:keepNext/>
            </w:pPr>
            <w:r w:rsidRPr="00291A52">
              <w:t>ОГРН - для российского юридического лица</w:t>
            </w:r>
          </w:p>
        </w:tc>
        <w:tc>
          <w:tcPr>
            <w:tcW w:w="2733" w:type="dxa"/>
          </w:tcPr>
          <w:p w14:paraId="27CBA218" w14:textId="77777777" w:rsidR="00973A24" w:rsidRDefault="00973A24" w:rsidP="00D51E47">
            <w:pPr>
              <w:pStyle w:val="afff5"/>
            </w:pPr>
            <w:r>
              <w:t xml:space="preserve">Простой элемент </w:t>
            </w:r>
            <w:r w:rsidRPr="004D1D8C">
              <w:t>OrganizationOgrnSType</w:t>
            </w:r>
            <w:r w:rsidRPr="00A82B81">
              <w:t xml:space="preserve">. </w:t>
            </w:r>
            <w:r>
              <w:t xml:space="preserve">Маска </w:t>
            </w:r>
            <w:r w:rsidRPr="00A82B81">
              <w:t>[0-9]{13}</w:t>
            </w:r>
          </w:p>
          <w:p w14:paraId="4A162C6A" w14:textId="77777777" w:rsidR="00973A24" w:rsidRPr="004D1D8C" w:rsidRDefault="00973A24" w:rsidP="00D51E47">
            <w:pPr>
              <w:pStyle w:val="afff5"/>
              <w:keepNext/>
            </w:pPr>
            <w:r>
              <w:t>Пример: 1231231231231</w:t>
            </w:r>
          </w:p>
        </w:tc>
        <w:tc>
          <w:tcPr>
            <w:tcW w:w="2102" w:type="dxa"/>
          </w:tcPr>
          <w:p w14:paraId="4FB2B31A" w14:textId="5FA1BD0B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663368E" w14:textId="77777777" w:rsidTr="00F16D87">
        <w:trPr>
          <w:trHeight w:val="454"/>
          <w:jc w:val="center"/>
        </w:trPr>
        <w:tc>
          <w:tcPr>
            <w:tcW w:w="2055" w:type="dxa"/>
          </w:tcPr>
          <w:p w14:paraId="7B670B67" w14:textId="77777777" w:rsidR="00973A24" w:rsidRPr="00BE45E2" w:rsidRDefault="00973A24" w:rsidP="00D51E47">
            <w:pPr>
              <w:pStyle w:val="afff5"/>
              <w:keepNext/>
            </w:pPr>
            <w:r w:rsidRPr="00291A52">
              <w:t>inn</w:t>
            </w:r>
          </w:p>
        </w:tc>
        <w:tc>
          <w:tcPr>
            <w:tcW w:w="693" w:type="dxa"/>
          </w:tcPr>
          <w:p w14:paraId="3B2D6F25" w14:textId="77777777" w:rsidR="00973A24" w:rsidRPr="00BE45E2" w:rsidRDefault="00973A24" w:rsidP="00D51E47">
            <w:pPr>
              <w:pStyle w:val="afff5"/>
              <w:keepNext/>
            </w:pPr>
            <w:r w:rsidRPr="00291A52">
              <w:t>O</w:t>
            </w:r>
          </w:p>
        </w:tc>
        <w:tc>
          <w:tcPr>
            <w:tcW w:w="789" w:type="dxa"/>
          </w:tcPr>
          <w:p w14:paraId="590DBAA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7EBF6FB0" w14:textId="77777777" w:rsidR="00973A24" w:rsidRDefault="00973A24" w:rsidP="00D51E47">
            <w:pPr>
              <w:pStyle w:val="afff5"/>
              <w:keepNext/>
            </w:pPr>
            <w:r w:rsidRPr="00291A52">
              <w:t>ИНН - для российского юридического лица</w:t>
            </w:r>
          </w:p>
        </w:tc>
        <w:tc>
          <w:tcPr>
            <w:tcW w:w="2733" w:type="dxa"/>
          </w:tcPr>
          <w:p w14:paraId="112CA1E9" w14:textId="77777777" w:rsidR="00973A24" w:rsidRPr="002F0A50" w:rsidRDefault="00973A24" w:rsidP="00D51E47">
            <w:pPr>
              <w:pStyle w:val="afff5"/>
            </w:pPr>
            <w:r>
              <w:t xml:space="preserve">Простой элемент </w:t>
            </w:r>
            <w:r w:rsidRPr="00291A52">
              <w:t>OrganizationInnSType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784C1B91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1ACA8529" w14:textId="190D9D31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5B23857B" w14:textId="77777777" w:rsidTr="00F16D87">
        <w:trPr>
          <w:trHeight w:val="454"/>
          <w:jc w:val="center"/>
        </w:trPr>
        <w:tc>
          <w:tcPr>
            <w:tcW w:w="2055" w:type="dxa"/>
          </w:tcPr>
          <w:p w14:paraId="0730DC6D" w14:textId="77777777" w:rsidR="00973A24" w:rsidRPr="00BE45E2" w:rsidRDefault="00973A24" w:rsidP="00D51E47">
            <w:pPr>
              <w:pStyle w:val="afff5"/>
              <w:keepNext/>
            </w:pPr>
            <w:r w:rsidRPr="00291A52">
              <w:lastRenderedPageBreak/>
              <w:t>email</w:t>
            </w:r>
          </w:p>
        </w:tc>
        <w:tc>
          <w:tcPr>
            <w:tcW w:w="693" w:type="dxa"/>
          </w:tcPr>
          <w:p w14:paraId="7884F838" w14:textId="77777777" w:rsidR="00973A24" w:rsidRPr="00BE45E2" w:rsidRDefault="00973A24" w:rsidP="00D51E47">
            <w:pPr>
              <w:pStyle w:val="afff5"/>
              <w:keepNext/>
            </w:pPr>
            <w:r w:rsidRPr="00291A52">
              <w:t>H</w:t>
            </w:r>
          </w:p>
        </w:tc>
        <w:tc>
          <w:tcPr>
            <w:tcW w:w="789" w:type="dxa"/>
          </w:tcPr>
          <w:p w14:paraId="2033662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6EE25F32" w14:textId="77777777" w:rsidR="00973A24" w:rsidRDefault="00973A24" w:rsidP="00D51E47">
            <w:pPr>
              <w:pStyle w:val="afff5"/>
              <w:keepNext/>
            </w:pPr>
            <w:r w:rsidRPr="00291A52">
              <w:t>Адрес электронной почты</w:t>
            </w:r>
          </w:p>
        </w:tc>
        <w:tc>
          <w:tcPr>
            <w:tcW w:w="2733" w:type="dxa"/>
          </w:tcPr>
          <w:p w14:paraId="7D6B057C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0DBE5DDC" w14:textId="4797AE1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2E5B249D" w14:textId="77777777" w:rsidTr="00F16D87">
        <w:trPr>
          <w:trHeight w:val="454"/>
          <w:jc w:val="center"/>
        </w:trPr>
        <w:tc>
          <w:tcPr>
            <w:tcW w:w="2055" w:type="dxa"/>
          </w:tcPr>
          <w:p w14:paraId="7CC4A13D" w14:textId="77777777" w:rsidR="00973A24" w:rsidRPr="00BE45E2" w:rsidRDefault="00973A24" w:rsidP="00D51E47">
            <w:pPr>
              <w:pStyle w:val="afff5"/>
              <w:keepNext/>
            </w:pPr>
            <w:r w:rsidRPr="00291A52">
              <w:t>phone</w:t>
            </w:r>
          </w:p>
        </w:tc>
        <w:tc>
          <w:tcPr>
            <w:tcW w:w="693" w:type="dxa"/>
          </w:tcPr>
          <w:p w14:paraId="1E6A8E09" w14:textId="77777777" w:rsidR="00973A24" w:rsidRPr="00BE45E2" w:rsidRDefault="00973A24" w:rsidP="00D51E47">
            <w:pPr>
              <w:pStyle w:val="afff5"/>
              <w:keepNext/>
            </w:pPr>
            <w:r w:rsidRPr="00291A52">
              <w:t>H</w:t>
            </w:r>
          </w:p>
        </w:tc>
        <w:tc>
          <w:tcPr>
            <w:tcW w:w="789" w:type="dxa"/>
          </w:tcPr>
          <w:p w14:paraId="78D79FE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031E0FFA" w14:textId="77777777" w:rsidR="00973A24" w:rsidRDefault="00973A24" w:rsidP="00D51E47">
            <w:pPr>
              <w:pStyle w:val="afff5"/>
              <w:keepNext/>
            </w:pPr>
            <w:r w:rsidRPr="00291A52">
              <w:t>Телефон</w:t>
            </w:r>
          </w:p>
        </w:tc>
        <w:tc>
          <w:tcPr>
            <w:tcW w:w="2733" w:type="dxa"/>
          </w:tcPr>
          <w:p w14:paraId="33579FFF" w14:textId="77777777" w:rsidR="00973A24" w:rsidRPr="004D1D8C" w:rsidRDefault="00973A24" w:rsidP="00D51E47">
            <w:pPr>
              <w:pStyle w:val="afff5"/>
              <w:keepNext/>
            </w:pPr>
            <w:r w:rsidRPr="00291A52">
              <w:t>string</w:t>
            </w:r>
          </w:p>
        </w:tc>
        <w:tc>
          <w:tcPr>
            <w:tcW w:w="2102" w:type="dxa"/>
          </w:tcPr>
          <w:p w14:paraId="43A1B9A1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08861209" w14:textId="77777777" w:rsidTr="00F16D87">
        <w:trPr>
          <w:trHeight w:val="454"/>
          <w:jc w:val="center"/>
        </w:trPr>
        <w:tc>
          <w:tcPr>
            <w:tcW w:w="2055" w:type="dxa"/>
          </w:tcPr>
          <w:p w14:paraId="79986DAE" w14:textId="77777777" w:rsidR="00973A24" w:rsidRPr="00BE45E2" w:rsidRDefault="00973A24" w:rsidP="00D51E47">
            <w:pPr>
              <w:pStyle w:val="afff5"/>
              <w:keepNext/>
            </w:pPr>
            <w:r w:rsidRPr="00291A52">
              <w:t>address</w:t>
            </w:r>
          </w:p>
        </w:tc>
        <w:tc>
          <w:tcPr>
            <w:tcW w:w="693" w:type="dxa"/>
          </w:tcPr>
          <w:p w14:paraId="67B49376" w14:textId="77777777" w:rsidR="00973A24" w:rsidRPr="00BE45E2" w:rsidRDefault="00973A24" w:rsidP="00D51E47">
            <w:pPr>
              <w:pStyle w:val="afff5"/>
              <w:keepNext/>
            </w:pPr>
            <w:r w:rsidRPr="00291A52">
              <w:t>H</w:t>
            </w:r>
          </w:p>
        </w:tc>
        <w:tc>
          <w:tcPr>
            <w:tcW w:w="789" w:type="dxa"/>
          </w:tcPr>
          <w:p w14:paraId="1589FB6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697E3040" w14:textId="77777777" w:rsidR="00973A24" w:rsidRDefault="00973A24" w:rsidP="00D51E47">
            <w:pPr>
              <w:pStyle w:val="afff5"/>
              <w:keepNext/>
            </w:pPr>
            <w:r w:rsidRPr="00291A52">
              <w:t>Место нахождения</w:t>
            </w:r>
          </w:p>
        </w:tc>
        <w:tc>
          <w:tcPr>
            <w:tcW w:w="2733" w:type="dxa"/>
          </w:tcPr>
          <w:p w14:paraId="290DE9EF" w14:textId="77777777" w:rsidR="00973A24" w:rsidRPr="004D1D8C" w:rsidRDefault="00973A24" w:rsidP="00D51E47">
            <w:pPr>
              <w:pStyle w:val="afff5"/>
              <w:keepNext/>
            </w:pPr>
            <w:r w:rsidRPr="00291A52">
              <w:t>String4000SType</w:t>
            </w:r>
          </w:p>
        </w:tc>
        <w:tc>
          <w:tcPr>
            <w:tcW w:w="2102" w:type="dxa"/>
          </w:tcPr>
          <w:p w14:paraId="15D431C5" w14:textId="5669AAD4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1EBC990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A6E90F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82. </w:t>
            </w:r>
            <w:r w:rsidRPr="006970CE">
              <w:rPr>
                <w:b/>
              </w:rPr>
              <w:t>Тип TypeivForeignOrganizationType (Юридическое лицо иностранного государства)</w:t>
            </w:r>
          </w:p>
        </w:tc>
      </w:tr>
      <w:tr w:rsidR="00973A24" w14:paraId="18D73C85" w14:textId="77777777" w:rsidTr="00F16D87">
        <w:trPr>
          <w:trHeight w:val="454"/>
          <w:jc w:val="center"/>
        </w:trPr>
        <w:tc>
          <w:tcPr>
            <w:tcW w:w="2055" w:type="dxa"/>
          </w:tcPr>
          <w:p w14:paraId="44471242" w14:textId="77777777" w:rsidR="00973A24" w:rsidRPr="00BE45E2" w:rsidRDefault="00973A24" w:rsidP="00D51E47">
            <w:pPr>
              <w:pStyle w:val="afff5"/>
              <w:keepNext/>
            </w:pPr>
            <w:r w:rsidRPr="00F83CF1">
              <w:t>fullName</w:t>
            </w:r>
          </w:p>
        </w:tc>
        <w:tc>
          <w:tcPr>
            <w:tcW w:w="693" w:type="dxa"/>
          </w:tcPr>
          <w:p w14:paraId="759445B7" w14:textId="77777777" w:rsidR="00973A24" w:rsidRPr="00BE45E2" w:rsidRDefault="00973A24" w:rsidP="00D51E47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5443723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3A81A82F" w14:textId="77777777" w:rsidR="00973A24" w:rsidRDefault="00973A24" w:rsidP="00D51E47">
            <w:pPr>
              <w:pStyle w:val="afff5"/>
              <w:keepNext/>
            </w:pPr>
            <w:r w:rsidRPr="00F83CF1">
              <w:t>Наименование</w:t>
            </w:r>
          </w:p>
        </w:tc>
        <w:tc>
          <w:tcPr>
            <w:tcW w:w="2733" w:type="dxa"/>
          </w:tcPr>
          <w:p w14:paraId="1B1DE4C0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string100</w:t>
            </w:r>
            <w:r>
              <w:t>0</w:t>
            </w:r>
            <w:r>
              <w:rPr>
                <w:lang w:val="en-US"/>
              </w:rPr>
              <w:t>SType</w:t>
            </w:r>
          </w:p>
        </w:tc>
        <w:tc>
          <w:tcPr>
            <w:tcW w:w="2102" w:type="dxa"/>
          </w:tcPr>
          <w:p w14:paraId="64DD4CC6" w14:textId="4E7FDE80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6AA3351" w14:textId="77777777" w:rsidTr="00F16D87">
        <w:trPr>
          <w:trHeight w:val="454"/>
          <w:jc w:val="center"/>
        </w:trPr>
        <w:tc>
          <w:tcPr>
            <w:tcW w:w="2055" w:type="dxa"/>
          </w:tcPr>
          <w:p w14:paraId="14398612" w14:textId="77777777" w:rsidR="00973A24" w:rsidRPr="00BE45E2" w:rsidRDefault="00973A24" w:rsidP="00D51E47">
            <w:pPr>
              <w:pStyle w:val="afff5"/>
              <w:keepNext/>
            </w:pPr>
            <w:r w:rsidRPr="00F83CF1">
              <w:t>country</w:t>
            </w:r>
          </w:p>
        </w:tc>
        <w:tc>
          <w:tcPr>
            <w:tcW w:w="693" w:type="dxa"/>
          </w:tcPr>
          <w:p w14:paraId="7DD92C83" w14:textId="77777777" w:rsidR="00973A24" w:rsidRPr="00BE45E2" w:rsidRDefault="00973A24" w:rsidP="00D51E47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0F8DA4D7" w14:textId="77777777" w:rsidR="00973A24" w:rsidRPr="00BE45E2" w:rsidRDefault="00973A24" w:rsidP="00D51E47">
            <w:pPr>
              <w:pStyle w:val="afff5"/>
              <w:keepNext/>
            </w:pPr>
            <w:r w:rsidRPr="00F83CF1">
              <w:t>K</w:t>
            </w:r>
          </w:p>
        </w:tc>
        <w:tc>
          <w:tcPr>
            <w:tcW w:w="1547" w:type="dxa"/>
          </w:tcPr>
          <w:p w14:paraId="47F97A56" w14:textId="77777777" w:rsidR="00973A24" w:rsidRDefault="00973A24" w:rsidP="00D51E47">
            <w:pPr>
              <w:pStyle w:val="afff5"/>
              <w:keepNext/>
            </w:pPr>
            <w:r w:rsidRPr="00F83CF1">
              <w:t>Страна регистрации (инкорпорации)</w:t>
            </w:r>
          </w:p>
        </w:tc>
        <w:tc>
          <w:tcPr>
            <w:tcW w:w="2733" w:type="dxa"/>
          </w:tcPr>
          <w:p w14:paraId="48D711DA" w14:textId="77777777" w:rsidR="00973A24" w:rsidRPr="004D1D8C" w:rsidRDefault="00973A24" w:rsidP="00D51E47">
            <w:pPr>
              <w:pStyle w:val="afff5"/>
              <w:keepNext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CountryKindEType</w:t>
            </w:r>
            <w:r w:rsidRPr="0076696B">
              <w:t>)</w:t>
            </w:r>
          </w:p>
        </w:tc>
        <w:tc>
          <w:tcPr>
            <w:tcW w:w="2102" w:type="dxa"/>
          </w:tcPr>
          <w:p w14:paraId="7DD4C583" w14:textId="77777777" w:rsidR="00973A24" w:rsidRDefault="00973A24" w:rsidP="00D51E47">
            <w:pPr>
              <w:pStyle w:val="afff5"/>
              <w:keepNext/>
            </w:pPr>
            <w:r w:rsidRPr="00F83CF1">
              <w:t>dCountryKindTypes.xsd</w:t>
            </w:r>
          </w:p>
        </w:tc>
      </w:tr>
      <w:tr w:rsidR="00973A24" w14:paraId="3AF6881B" w14:textId="77777777" w:rsidTr="00F16D87">
        <w:trPr>
          <w:trHeight w:val="454"/>
          <w:jc w:val="center"/>
        </w:trPr>
        <w:tc>
          <w:tcPr>
            <w:tcW w:w="2055" w:type="dxa"/>
          </w:tcPr>
          <w:p w14:paraId="2A7F86AA" w14:textId="77777777" w:rsidR="00973A24" w:rsidRPr="00BE45E2" w:rsidRDefault="00973A24" w:rsidP="00D51E47">
            <w:pPr>
              <w:pStyle w:val="afff5"/>
              <w:keepNext/>
            </w:pPr>
            <w:r w:rsidRPr="00F83CF1">
              <w:t>regNumber</w:t>
            </w:r>
          </w:p>
        </w:tc>
        <w:tc>
          <w:tcPr>
            <w:tcW w:w="693" w:type="dxa"/>
          </w:tcPr>
          <w:p w14:paraId="795DF23C" w14:textId="77777777" w:rsidR="00973A24" w:rsidRPr="00BE45E2" w:rsidRDefault="00973A24" w:rsidP="00D51E47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2422D6C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T(0-50)</w:t>
            </w:r>
          </w:p>
        </w:tc>
        <w:tc>
          <w:tcPr>
            <w:tcW w:w="1547" w:type="dxa"/>
          </w:tcPr>
          <w:p w14:paraId="6795F77D" w14:textId="77777777" w:rsidR="00973A24" w:rsidRDefault="00973A24" w:rsidP="00D51E47">
            <w:pPr>
              <w:pStyle w:val="afff5"/>
              <w:keepNext/>
            </w:pPr>
            <w:r w:rsidRPr="00F83CF1"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2733" w:type="dxa"/>
          </w:tcPr>
          <w:p w14:paraId="7F4471E3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string50SType</w:t>
            </w:r>
          </w:p>
        </w:tc>
        <w:tc>
          <w:tcPr>
            <w:tcW w:w="2102" w:type="dxa"/>
          </w:tcPr>
          <w:p w14:paraId="7FD21EDA" w14:textId="64FB317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F859276" w14:textId="77777777" w:rsidTr="00F16D87">
        <w:trPr>
          <w:trHeight w:val="454"/>
          <w:jc w:val="center"/>
        </w:trPr>
        <w:tc>
          <w:tcPr>
            <w:tcW w:w="2055" w:type="dxa"/>
          </w:tcPr>
          <w:p w14:paraId="1ED057D7" w14:textId="77777777" w:rsidR="00973A24" w:rsidRPr="00BE45E2" w:rsidRDefault="00973A24" w:rsidP="00D51E47">
            <w:pPr>
              <w:pStyle w:val="afff5"/>
              <w:keepNext/>
            </w:pPr>
            <w:r w:rsidRPr="00F83CF1">
              <w:t>regDate</w:t>
            </w:r>
          </w:p>
        </w:tc>
        <w:tc>
          <w:tcPr>
            <w:tcW w:w="693" w:type="dxa"/>
          </w:tcPr>
          <w:p w14:paraId="39C69964" w14:textId="77777777" w:rsidR="00973A24" w:rsidRPr="00BE45E2" w:rsidRDefault="00973A24" w:rsidP="00D51E47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12F75358" w14:textId="77777777" w:rsidR="00973A24" w:rsidRPr="00BE45E2" w:rsidRDefault="00973A24" w:rsidP="00D51E47">
            <w:pPr>
              <w:pStyle w:val="afff5"/>
              <w:keepNext/>
            </w:pPr>
            <w:r w:rsidRPr="00F83CF1">
              <w:t>D</w:t>
            </w:r>
          </w:p>
        </w:tc>
        <w:tc>
          <w:tcPr>
            <w:tcW w:w="1547" w:type="dxa"/>
          </w:tcPr>
          <w:p w14:paraId="35450B6B" w14:textId="77777777" w:rsidR="00973A24" w:rsidRDefault="00973A24" w:rsidP="00D51E47">
            <w:pPr>
              <w:pStyle w:val="afff5"/>
              <w:keepNext/>
            </w:pPr>
            <w:r w:rsidRPr="00F83CF1">
              <w:t>Дата регистрации</w:t>
            </w:r>
          </w:p>
        </w:tc>
        <w:tc>
          <w:tcPr>
            <w:tcW w:w="2733" w:type="dxa"/>
          </w:tcPr>
          <w:p w14:paraId="34D3E768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40614AF6" w14:textId="4C11AD2E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5157F9D3" w14:textId="77777777" w:rsidTr="00F16D87">
        <w:trPr>
          <w:trHeight w:val="454"/>
          <w:jc w:val="center"/>
        </w:trPr>
        <w:tc>
          <w:tcPr>
            <w:tcW w:w="2055" w:type="dxa"/>
          </w:tcPr>
          <w:p w14:paraId="7250A390" w14:textId="77777777" w:rsidR="00973A24" w:rsidRPr="00BE45E2" w:rsidRDefault="00973A24" w:rsidP="00D51E47">
            <w:pPr>
              <w:pStyle w:val="afff5"/>
              <w:keepNext/>
            </w:pPr>
            <w:r w:rsidRPr="00F83CF1">
              <w:t>regName</w:t>
            </w:r>
          </w:p>
        </w:tc>
        <w:tc>
          <w:tcPr>
            <w:tcW w:w="693" w:type="dxa"/>
          </w:tcPr>
          <w:p w14:paraId="1A9FBE54" w14:textId="77777777" w:rsidR="00973A24" w:rsidRPr="00BE45E2" w:rsidRDefault="00973A24" w:rsidP="00D51E47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7D556F7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51A1DEA1" w14:textId="77777777" w:rsidR="00973A24" w:rsidRDefault="00973A24" w:rsidP="00D51E47">
            <w:pPr>
              <w:pStyle w:val="afff5"/>
              <w:keepNext/>
            </w:pPr>
            <w:r w:rsidRPr="00F83CF1">
              <w:t>Наименование регистрирующего органа</w:t>
            </w:r>
          </w:p>
        </w:tc>
        <w:tc>
          <w:tcPr>
            <w:tcW w:w="2733" w:type="dxa"/>
          </w:tcPr>
          <w:p w14:paraId="49E69B88" w14:textId="77777777" w:rsidR="00973A24" w:rsidRPr="004D1D8C" w:rsidRDefault="00973A24" w:rsidP="00D51E47">
            <w:pPr>
              <w:pStyle w:val="afff5"/>
              <w:keepNext/>
            </w:pPr>
            <w:r w:rsidRPr="00F83CF1">
              <w:t>String1000SType</w:t>
            </w:r>
          </w:p>
        </w:tc>
        <w:tc>
          <w:tcPr>
            <w:tcW w:w="2102" w:type="dxa"/>
          </w:tcPr>
          <w:p w14:paraId="2EE99077" w14:textId="39668A88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0AFB1115" w14:textId="77777777" w:rsidTr="00F16D87">
        <w:trPr>
          <w:trHeight w:val="454"/>
          <w:jc w:val="center"/>
        </w:trPr>
        <w:tc>
          <w:tcPr>
            <w:tcW w:w="2055" w:type="dxa"/>
          </w:tcPr>
          <w:p w14:paraId="3717F044" w14:textId="77777777" w:rsidR="00973A24" w:rsidRPr="00BE45E2" w:rsidRDefault="00973A24" w:rsidP="00D51E47">
            <w:pPr>
              <w:pStyle w:val="afff5"/>
              <w:keepNext/>
            </w:pPr>
            <w:r w:rsidRPr="00F83CF1">
              <w:t>address</w:t>
            </w:r>
          </w:p>
        </w:tc>
        <w:tc>
          <w:tcPr>
            <w:tcW w:w="693" w:type="dxa"/>
          </w:tcPr>
          <w:p w14:paraId="2C6927A9" w14:textId="77777777" w:rsidR="00973A24" w:rsidRPr="00BE45E2" w:rsidRDefault="00973A24" w:rsidP="00D51E47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592358C2" w14:textId="77777777" w:rsidR="00973A24" w:rsidRPr="00BE45E2" w:rsidRDefault="00973A24" w:rsidP="00D51E47">
            <w:pPr>
              <w:pStyle w:val="afff5"/>
              <w:keepNext/>
            </w:pPr>
            <w:r w:rsidRPr="00F83CF1">
              <w:t>S</w:t>
            </w:r>
          </w:p>
        </w:tc>
        <w:tc>
          <w:tcPr>
            <w:tcW w:w="1547" w:type="dxa"/>
          </w:tcPr>
          <w:p w14:paraId="3C10E690" w14:textId="77777777" w:rsidR="00973A24" w:rsidRDefault="00973A24" w:rsidP="00D51E47">
            <w:pPr>
              <w:pStyle w:val="afff5"/>
              <w:keepNext/>
            </w:pPr>
            <w:r w:rsidRPr="00F83CF1">
              <w:t>Адрес (местонахождение) в стране регистрации (инкорпорации)</w:t>
            </w:r>
          </w:p>
        </w:tc>
        <w:tc>
          <w:tcPr>
            <w:tcW w:w="2733" w:type="dxa"/>
          </w:tcPr>
          <w:p w14:paraId="6F6A0537" w14:textId="77777777" w:rsidR="00973A24" w:rsidRDefault="00973A24" w:rsidP="00D51E47">
            <w:pPr>
              <w:pStyle w:val="afff5"/>
              <w:keepNext/>
            </w:pPr>
            <w:r w:rsidRPr="00B60C50">
              <w:t>Составной элемент</w:t>
            </w:r>
          </w:p>
          <w:p w14:paraId="51570631" w14:textId="77777777" w:rsidR="00973A24" w:rsidRDefault="00973A24" w:rsidP="00D51E47">
            <w:pPr>
              <w:pStyle w:val="afff5"/>
              <w:keepNext/>
            </w:pPr>
            <w:r w:rsidRPr="00F83CF1">
              <w:t>ForeignAddressType</w:t>
            </w:r>
          </w:p>
          <w:p w14:paraId="12955F58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69336A">
              <w:rPr>
                <w:b/>
              </w:rPr>
              <w:t>«Таблице 85»</w:t>
            </w:r>
          </w:p>
        </w:tc>
        <w:tc>
          <w:tcPr>
            <w:tcW w:w="2102" w:type="dxa"/>
          </w:tcPr>
          <w:p w14:paraId="077768C5" w14:textId="591B83EE" w:rsidR="00973A24" w:rsidRDefault="004402A6" w:rsidP="00D51E47">
            <w:pPr>
              <w:pStyle w:val="afff5"/>
              <w:keepNext/>
            </w:pPr>
            <w:r>
              <w:t>addressTypes-2.1.2.xsd</w:t>
            </w:r>
          </w:p>
        </w:tc>
      </w:tr>
      <w:tr w:rsidR="00973A24" w14:paraId="3B847BD1" w14:textId="77777777" w:rsidTr="00F16D87">
        <w:trPr>
          <w:trHeight w:val="454"/>
          <w:jc w:val="center"/>
        </w:trPr>
        <w:tc>
          <w:tcPr>
            <w:tcW w:w="2055" w:type="dxa"/>
          </w:tcPr>
          <w:p w14:paraId="5CCAF8FE" w14:textId="77777777" w:rsidR="00973A24" w:rsidRPr="00BE45E2" w:rsidRDefault="00973A24" w:rsidP="00D51E47">
            <w:pPr>
              <w:pStyle w:val="afff5"/>
              <w:keepNext/>
            </w:pPr>
            <w:r w:rsidRPr="00F83CF1">
              <w:t>inn</w:t>
            </w:r>
          </w:p>
        </w:tc>
        <w:tc>
          <w:tcPr>
            <w:tcW w:w="693" w:type="dxa"/>
          </w:tcPr>
          <w:p w14:paraId="71BF021C" w14:textId="77777777" w:rsidR="00973A24" w:rsidRPr="00BE45E2" w:rsidRDefault="00973A24" w:rsidP="00D51E47">
            <w:pPr>
              <w:pStyle w:val="afff5"/>
              <w:keepNext/>
            </w:pPr>
            <w:r w:rsidRPr="00F83CF1">
              <w:t>H</w:t>
            </w:r>
          </w:p>
        </w:tc>
        <w:tc>
          <w:tcPr>
            <w:tcW w:w="789" w:type="dxa"/>
          </w:tcPr>
          <w:p w14:paraId="47C0E43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4DFF9ECB" w14:textId="77777777" w:rsidR="00973A24" w:rsidRDefault="00973A24" w:rsidP="00D51E47">
            <w:pPr>
              <w:pStyle w:val="afff5"/>
              <w:keepNext/>
            </w:pPr>
            <w:r w:rsidRPr="00F83CF1">
              <w:t>ИНН иностранного юридического лица</w:t>
            </w:r>
          </w:p>
        </w:tc>
        <w:tc>
          <w:tcPr>
            <w:tcW w:w="2733" w:type="dxa"/>
          </w:tcPr>
          <w:p w14:paraId="627BADE8" w14:textId="77777777" w:rsidR="00973A24" w:rsidRPr="002F0A50" w:rsidRDefault="00973A24" w:rsidP="00D51E47">
            <w:pPr>
              <w:pStyle w:val="afff5"/>
            </w:pPr>
            <w:r>
              <w:t xml:space="preserve">Простой элемент </w:t>
            </w:r>
            <w:r w:rsidRPr="00F83CF1">
              <w:t>ForeignOrganizationInnSType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3DCB8728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440CD642" w14:textId="216E7EA1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F89945D" w14:textId="77777777" w:rsidTr="00F16D87">
        <w:trPr>
          <w:trHeight w:val="454"/>
          <w:jc w:val="center"/>
        </w:trPr>
        <w:tc>
          <w:tcPr>
            <w:tcW w:w="2055" w:type="dxa"/>
          </w:tcPr>
          <w:p w14:paraId="648ED299" w14:textId="77777777" w:rsidR="00973A24" w:rsidRPr="00BE45E2" w:rsidRDefault="00973A24" w:rsidP="00D51E47">
            <w:pPr>
              <w:pStyle w:val="afff5"/>
              <w:keepNext/>
            </w:pPr>
            <w:r w:rsidRPr="00F83CF1">
              <w:lastRenderedPageBreak/>
              <w:t>email</w:t>
            </w:r>
          </w:p>
        </w:tc>
        <w:tc>
          <w:tcPr>
            <w:tcW w:w="693" w:type="dxa"/>
          </w:tcPr>
          <w:p w14:paraId="563210F8" w14:textId="77777777" w:rsidR="00973A24" w:rsidRPr="00BE45E2" w:rsidRDefault="00973A24" w:rsidP="00D51E47">
            <w:pPr>
              <w:pStyle w:val="afff5"/>
              <w:keepNext/>
            </w:pPr>
            <w:r w:rsidRPr="00F83CF1">
              <w:t>H</w:t>
            </w:r>
          </w:p>
        </w:tc>
        <w:tc>
          <w:tcPr>
            <w:tcW w:w="789" w:type="dxa"/>
          </w:tcPr>
          <w:p w14:paraId="59C1EEA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7FEE7B53" w14:textId="77777777" w:rsidR="00973A24" w:rsidRDefault="00973A24" w:rsidP="00D51E47">
            <w:pPr>
              <w:pStyle w:val="afff5"/>
              <w:keepNext/>
            </w:pPr>
            <w:r w:rsidRPr="00F83CF1">
              <w:t>Адрес электронной почты</w:t>
            </w:r>
          </w:p>
        </w:tc>
        <w:tc>
          <w:tcPr>
            <w:tcW w:w="2733" w:type="dxa"/>
          </w:tcPr>
          <w:p w14:paraId="7AFE117D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7FF1EFCD" w14:textId="45159A1B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02AECDA2" w14:textId="77777777" w:rsidTr="00F16D87">
        <w:trPr>
          <w:trHeight w:val="454"/>
          <w:jc w:val="center"/>
        </w:trPr>
        <w:tc>
          <w:tcPr>
            <w:tcW w:w="2055" w:type="dxa"/>
          </w:tcPr>
          <w:p w14:paraId="5C0DAE97" w14:textId="77777777" w:rsidR="00973A24" w:rsidRPr="00BE45E2" w:rsidRDefault="00973A24" w:rsidP="00D51E47">
            <w:pPr>
              <w:pStyle w:val="afff5"/>
              <w:keepNext/>
            </w:pPr>
            <w:r w:rsidRPr="00F83CF1">
              <w:t>phone</w:t>
            </w:r>
          </w:p>
        </w:tc>
        <w:tc>
          <w:tcPr>
            <w:tcW w:w="693" w:type="dxa"/>
          </w:tcPr>
          <w:p w14:paraId="13EFCBF9" w14:textId="77777777" w:rsidR="00973A24" w:rsidRPr="00BE45E2" w:rsidRDefault="00973A24" w:rsidP="00D51E47">
            <w:pPr>
              <w:pStyle w:val="afff5"/>
              <w:keepNext/>
            </w:pPr>
            <w:r w:rsidRPr="00F83CF1">
              <w:t>H</w:t>
            </w:r>
          </w:p>
        </w:tc>
        <w:tc>
          <w:tcPr>
            <w:tcW w:w="789" w:type="dxa"/>
          </w:tcPr>
          <w:p w14:paraId="7170BF4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0D6642D6" w14:textId="77777777" w:rsidR="00973A24" w:rsidRDefault="00973A24" w:rsidP="00D51E47">
            <w:pPr>
              <w:pStyle w:val="afff5"/>
              <w:keepNext/>
            </w:pPr>
            <w:r w:rsidRPr="00F83CF1">
              <w:t>Телефон</w:t>
            </w:r>
          </w:p>
        </w:tc>
        <w:tc>
          <w:tcPr>
            <w:tcW w:w="2733" w:type="dxa"/>
          </w:tcPr>
          <w:p w14:paraId="271EC8F6" w14:textId="77777777" w:rsidR="00973A24" w:rsidRPr="004D1D8C" w:rsidRDefault="00973A24" w:rsidP="00D51E47">
            <w:pPr>
              <w:pStyle w:val="afff5"/>
              <w:keepNext/>
            </w:pPr>
            <w:r w:rsidRPr="00F83CF1">
              <w:t>string</w:t>
            </w:r>
          </w:p>
        </w:tc>
        <w:tc>
          <w:tcPr>
            <w:tcW w:w="2102" w:type="dxa"/>
          </w:tcPr>
          <w:p w14:paraId="63104834" w14:textId="77777777" w:rsidR="00973A24" w:rsidRDefault="00973A24" w:rsidP="00D51E47">
            <w:pPr>
              <w:pStyle w:val="afff5"/>
              <w:keepNext/>
            </w:pPr>
            <w:r w:rsidRPr="00B25A42">
              <w:t>XMLSchema.xsd</w:t>
            </w:r>
          </w:p>
        </w:tc>
      </w:tr>
      <w:tr w:rsidR="00973A24" w14:paraId="14171B72" w14:textId="77777777" w:rsidTr="00F16D87">
        <w:trPr>
          <w:trHeight w:val="454"/>
          <w:jc w:val="center"/>
        </w:trPr>
        <w:tc>
          <w:tcPr>
            <w:tcW w:w="2055" w:type="dxa"/>
          </w:tcPr>
          <w:p w14:paraId="0713720F" w14:textId="77777777" w:rsidR="00973A24" w:rsidRPr="00BE45E2" w:rsidRDefault="00973A24" w:rsidP="00D51E47">
            <w:pPr>
              <w:pStyle w:val="afff5"/>
              <w:keepNext/>
            </w:pPr>
            <w:r w:rsidRPr="000B4810">
              <w:t>translationRussian</w:t>
            </w:r>
          </w:p>
        </w:tc>
        <w:tc>
          <w:tcPr>
            <w:tcW w:w="693" w:type="dxa"/>
          </w:tcPr>
          <w:p w14:paraId="100B51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D3E2CA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44E51D" w14:textId="77777777" w:rsidR="00973A24" w:rsidRDefault="00973A24" w:rsidP="00D51E47">
            <w:pPr>
              <w:pStyle w:val="afff5"/>
              <w:keepNext/>
            </w:pPr>
            <w:r w:rsidRPr="000B4810">
              <w:t>Перевод на русский язык</w:t>
            </w:r>
          </w:p>
        </w:tc>
        <w:tc>
          <w:tcPr>
            <w:tcW w:w="2733" w:type="dxa"/>
          </w:tcPr>
          <w:p w14:paraId="6F16802E" w14:textId="77777777" w:rsidR="00973A24" w:rsidRPr="00DA1615" w:rsidRDefault="00973A24" w:rsidP="00D51E47">
            <w:pPr>
              <w:pStyle w:val="afff5"/>
              <w:keepNext/>
              <w:rPr>
                <w:lang w:val="en-US"/>
              </w:rPr>
            </w:pPr>
            <w:r w:rsidRPr="00B60C50">
              <w:t>Составной</w:t>
            </w:r>
            <w:r w:rsidRPr="00DA1615">
              <w:rPr>
                <w:lang w:val="en-US"/>
              </w:rPr>
              <w:t xml:space="preserve"> </w:t>
            </w:r>
            <w:r w:rsidRPr="00B60C50">
              <w:t>элемент</w:t>
            </w:r>
          </w:p>
          <w:p w14:paraId="4D4069DC" w14:textId="197EA307" w:rsidR="00973A24" w:rsidRPr="00681128" w:rsidRDefault="00973A24" w:rsidP="00D51E47">
            <w:pPr>
              <w:pStyle w:val="afff5"/>
              <w:keepNext/>
              <w:rPr>
                <w:lang w:val="en-US"/>
              </w:rPr>
            </w:pPr>
            <w:r w:rsidRPr="00681128">
              <w:rPr>
                <w:lang w:val="en-US"/>
              </w:rPr>
              <w:t>ForeignOrganizationTranslationRussianType</w:t>
            </w:r>
          </w:p>
          <w:p w14:paraId="3B29EE38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>
              <w:t>описан</w:t>
            </w:r>
            <w:r w:rsidRPr="00681128">
              <w:rPr>
                <w:lang w:val="en-US"/>
              </w:rPr>
              <w:t xml:space="preserve"> </w:t>
            </w:r>
            <w:r w:rsidRPr="00B60C50">
              <w:t>в</w:t>
            </w:r>
            <w:r w:rsidRPr="00681128">
              <w:rPr>
                <w:lang w:val="en-US"/>
              </w:rPr>
              <w:t xml:space="preserve"> </w:t>
            </w:r>
            <w:r w:rsidRPr="0069336A">
              <w:rPr>
                <w:b/>
                <w:lang w:val="en-US"/>
              </w:rPr>
              <w:t>«</w:t>
            </w:r>
            <w:r w:rsidRPr="0069336A">
              <w:rPr>
                <w:b/>
              </w:rPr>
              <w:t>Таблице</w:t>
            </w:r>
            <w:r w:rsidRPr="0069336A">
              <w:rPr>
                <w:b/>
                <w:lang w:val="en-US"/>
              </w:rPr>
              <w:t xml:space="preserve"> 86»</w:t>
            </w:r>
          </w:p>
        </w:tc>
        <w:tc>
          <w:tcPr>
            <w:tcW w:w="2102" w:type="dxa"/>
          </w:tcPr>
          <w:p w14:paraId="52A4B741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subjectTypes-2.2.1.xsd</w:t>
            </w:r>
          </w:p>
        </w:tc>
      </w:tr>
      <w:tr w:rsidR="00973A24" w14:paraId="5E1F50D4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584AE4B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83. </w:t>
            </w:r>
            <w:r w:rsidRPr="00255BE9">
              <w:rPr>
                <w:b/>
              </w:rPr>
              <w:t>Тип PersonDocumentIdentityType (Документ, удостоверяющий личность)</w:t>
            </w:r>
          </w:p>
        </w:tc>
      </w:tr>
      <w:tr w:rsidR="00973A24" w14:paraId="09F5F423" w14:textId="77777777" w:rsidTr="00F16D87">
        <w:trPr>
          <w:trHeight w:val="454"/>
          <w:jc w:val="center"/>
        </w:trPr>
        <w:tc>
          <w:tcPr>
            <w:tcW w:w="2055" w:type="dxa"/>
          </w:tcPr>
          <w:p w14:paraId="726CD032" w14:textId="77777777" w:rsidR="00973A24" w:rsidRPr="00BE45E2" w:rsidRDefault="00973A24" w:rsidP="00D51E47">
            <w:pPr>
              <w:pStyle w:val="afff5"/>
              <w:keepNext/>
            </w:pPr>
            <w:r w:rsidRPr="0006546E">
              <w:t>typesIdentityDoc</w:t>
            </w:r>
          </w:p>
        </w:tc>
        <w:tc>
          <w:tcPr>
            <w:tcW w:w="693" w:type="dxa"/>
          </w:tcPr>
          <w:p w14:paraId="537BFFAE" w14:textId="77777777" w:rsidR="00973A24" w:rsidRPr="00BE45E2" w:rsidRDefault="00973A24" w:rsidP="00D51E47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570C973E" w14:textId="77777777" w:rsidR="00973A24" w:rsidRPr="00BE45E2" w:rsidRDefault="00973A24" w:rsidP="00D51E47">
            <w:pPr>
              <w:pStyle w:val="afff5"/>
              <w:keepNext/>
            </w:pPr>
            <w:r w:rsidRPr="0006546E">
              <w:t>S</w:t>
            </w:r>
          </w:p>
        </w:tc>
        <w:tc>
          <w:tcPr>
            <w:tcW w:w="1547" w:type="dxa"/>
          </w:tcPr>
          <w:p w14:paraId="191307FB" w14:textId="77777777" w:rsidR="00973A24" w:rsidRDefault="00973A24" w:rsidP="00D51E47">
            <w:pPr>
              <w:pStyle w:val="afff5"/>
              <w:keepNext/>
            </w:pPr>
            <w:r w:rsidRPr="0006546E">
              <w:t>Тип документа</w:t>
            </w:r>
          </w:p>
        </w:tc>
        <w:tc>
          <w:tcPr>
            <w:tcW w:w="2733" w:type="dxa"/>
          </w:tcPr>
          <w:p w14:paraId="0A25F597" w14:textId="77777777" w:rsidR="00973A24" w:rsidRDefault="00973A24" w:rsidP="00D51E47">
            <w:pPr>
              <w:pStyle w:val="afff5"/>
              <w:keepNext/>
            </w:pPr>
            <w:r w:rsidRPr="00B60C50">
              <w:t>Составной элемент</w:t>
            </w:r>
          </w:p>
          <w:p w14:paraId="6D4B4751" w14:textId="77777777" w:rsidR="00973A24" w:rsidRPr="004D1D8C" w:rsidRDefault="00973A24" w:rsidP="00D51E47">
            <w:pPr>
              <w:pStyle w:val="afff5"/>
              <w:keepNext/>
            </w:pPr>
            <w:r w:rsidRPr="0006546E">
              <w:t>TypesIdentityDocKindEType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</w:t>
            </w:r>
            <w:r>
              <w:rPr>
                <w:b/>
              </w:rPr>
              <w:t>аблице 93</w:t>
            </w:r>
            <w:r w:rsidRPr="00C3174C">
              <w:rPr>
                <w:b/>
              </w:rPr>
              <w:t>»</w:t>
            </w:r>
          </w:p>
        </w:tc>
        <w:tc>
          <w:tcPr>
            <w:tcW w:w="2102" w:type="dxa"/>
          </w:tcPr>
          <w:p w14:paraId="7BFBE7BB" w14:textId="77777777" w:rsidR="00973A24" w:rsidRDefault="00973A24" w:rsidP="00D51E47">
            <w:pPr>
              <w:pStyle w:val="afff5"/>
              <w:keepNext/>
            </w:pPr>
            <w:r w:rsidRPr="0006546E">
              <w:t>documentTypes.xsd</w:t>
            </w:r>
          </w:p>
        </w:tc>
      </w:tr>
      <w:tr w:rsidR="00973A24" w14:paraId="7600FFA6" w14:textId="77777777" w:rsidTr="00F16D87">
        <w:trPr>
          <w:trHeight w:val="454"/>
          <w:jc w:val="center"/>
        </w:trPr>
        <w:tc>
          <w:tcPr>
            <w:tcW w:w="2055" w:type="dxa"/>
          </w:tcPr>
          <w:p w14:paraId="3BA3984A" w14:textId="77777777" w:rsidR="00973A24" w:rsidRPr="00BE45E2" w:rsidRDefault="00973A24" w:rsidP="00D51E47">
            <w:pPr>
              <w:pStyle w:val="afff5"/>
              <w:keepNext/>
            </w:pPr>
            <w:r w:rsidRPr="0006546E">
              <w:t>series</w:t>
            </w:r>
          </w:p>
        </w:tc>
        <w:tc>
          <w:tcPr>
            <w:tcW w:w="693" w:type="dxa"/>
          </w:tcPr>
          <w:p w14:paraId="0E1623DB" w14:textId="77777777" w:rsidR="00973A24" w:rsidRPr="00BE45E2" w:rsidRDefault="00973A24" w:rsidP="00D51E47">
            <w:pPr>
              <w:pStyle w:val="afff5"/>
              <w:keepNext/>
            </w:pPr>
            <w:r w:rsidRPr="0006546E">
              <w:t>H</w:t>
            </w:r>
          </w:p>
        </w:tc>
        <w:tc>
          <w:tcPr>
            <w:tcW w:w="789" w:type="dxa"/>
          </w:tcPr>
          <w:p w14:paraId="026A3B4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T(0-25)</w:t>
            </w:r>
          </w:p>
        </w:tc>
        <w:tc>
          <w:tcPr>
            <w:tcW w:w="1547" w:type="dxa"/>
          </w:tcPr>
          <w:p w14:paraId="4071383C" w14:textId="77777777" w:rsidR="00973A24" w:rsidRDefault="00973A24" w:rsidP="00D51E47">
            <w:pPr>
              <w:pStyle w:val="afff5"/>
              <w:keepNext/>
            </w:pPr>
            <w:r w:rsidRPr="0006546E">
              <w:t>Серия</w:t>
            </w:r>
          </w:p>
        </w:tc>
        <w:tc>
          <w:tcPr>
            <w:tcW w:w="2733" w:type="dxa"/>
          </w:tcPr>
          <w:p w14:paraId="52873209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String25SType</w:t>
            </w:r>
          </w:p>
        </w:tc>
        <w:tc>
          <w:tcPr>
            <w:tcW w:w="2102" w:type="dxa"/>
          </w:tcPr>
          <w:p w14:paraId="279764C1" w14:textId="0B89AEFA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4AF1C551" w14:textId="77777777" w:rsidTr="00F16D87">
        <w:trPr>
          <w:trHeight w:val="454"/>
          <w:jc w:val="center"/>
        </w:trPr>
        <w:tc>
          <w:tcPr>
            <w:tcW w:w="2055" w:type="dxa"/>
          </w:tcPr>
          <w:p w14:paraId="1F5C84B5" w14:textId="77777777" w:rsidR="00973A24" w:rsidRPr="00BE45E2" w:rsidRDefault="00973A24" w:rsidP="00D51E47">
            <w:pPr>
              <w:pStyle w:val="afff5"/>
              <w:keepNext/>
            </w:pPr>
            <w:r w:rsidRPr="0006546E">
              <w:t>number</w:t>
            </w:r>
          </w:p>
        </w:tc>
        <w:tc>
          <w:tcPr>
            <w:tcW w:w="693" w:type="dxa"/>
          </w:tcPr>
          <w:p w14:paraId="3B5BE1E8" w14:textId="77777777" w:rsidR="00973A24" w:rsidRPr="00BE45E2" w:rsidRDefault="00973A24" w:rsidP="00D51E47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4EF6461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T(0-50)</w:t>
            </w:r>
          </w:p>
        </w:tc>
        <w:tc>
          <w:tcPr>
            <w:tcW w:w="1547" w:type="dxa"/>
          </w:tcPr>
          <w:p w14:paraId="58EACA46" w14:textId="77777777" w:rsidR="00973A24" w:rsidRDefault="00973A24" w:rsidP="00D51E47">
            <w:pPr>
              <w:pStyle w:val="afff5"/>
              <w:keepNext/>
            </w:pPr>
            <w:r w:rsidRPr="0006546E">
              <w:t>Номер</w:t>
            </w:r>
          </w:p>
        </w:tc>
        <w:tc>
          <w:tcPr>
            <w:tcW w:w="2733" w:type="dxa"/>
          </w:tcPr>
          <w:p w14:paraId="425EBFF0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String50SType</w:t>
            </w:r>
          </w:p>
        </w:tc>
        <w:tc>
          <w:tcPr>
            <w:tcW w:w="2102" w:type="dxa"/>
          </w:tcPr>
          <w:p w14:paraId="47F6323A" w14:textId="757ED0E2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041393C7" w14:textId="77777777" w:rsidTr="00F16D87">
        <w:trPr>
          <w:trHeight w:val="454"/>
          <w:jc w:val="center"/>
        </w:trPr>
        <w:tc>
          <w:tcPr>
            <w:tcW w:w="2055" w:type="dxa"/>
          </w:tcPr>
          <w:p w14:paraId="382BA3FF" w14:textId="77777777" w:rsidR="00973A24" w:rsidRPr="00BE45E2" w:rsidRDefault="00973A24" w:rsidP="00D51E47">
            <w:pPr>
              <w:pStyle w:val="afff5"/>
              <w:keepNext/>
            </w:pPr>
            <w:r w:rsidRPr="0006546E">
              <w:t>issueName</w:t>
            </w:r>
          </w:p>
        </w:tc>
        <w:tc>
          <w:tcPr>
            <w:tcW w:w="693" w:type="dxa"/>
          </w:tcPr>
          <w:p w14:paraId="7D3F32DE" w14:textId="77777777" w:rsidR="00973A24" w:rsidRPr="00BE45E2" w:rsidRDefault="00973A24" w:rsidP="00D51E47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7C8F688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24AAFDCF" w14:textId="77777777" w:rsidR="00973A24" w:rsidRDefault="00973A24" w:rsidP="00D51E47">
            <w:pPr>
              <w:pStyle w:val="afff5"/>
              <w:keepNext/>
            </w:pPr>
            <w:r w:rsidRPr="0006546E">
              <w:t>Наименование органа, выдавшего документ</w:t>
            </w:r>
          </w:p>
        </w:tc>
        <w:tc>
          <w:tcPr>
            <w:tcW w:w="2733" w:type="dxa"/>
          </w:tcPr>
          <w:p w14:paraId="4ED7A92B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4281AE96" w14:textId="7C63240D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7712C08F" w14:textId="77777777" w:rsidTr="00F16D87">
        <w:trPr>
          <w:trHeight w:val="454"/>
          <w:jc w:val="center"/>
        </w:trPr>
        <w:tc>
          <w:tcPr>
            <w:tcW w:w="2055" w:type="dxa"/>
          </w:tcPr>
          <w:p w14:paraId="7E18E041" w14:textId="77777777" w:rsidR="00973A24" w:rsidRPr="00BE45E2" w:rsidRDefault="00973A24" w:rsidP="00D51E47">
            <w:pPr>
              <w:pStyle w:val="afff5"/>
              <w:keepNext/>
            </w:pPr>
            <w:r w:rsidRPr="0006546E">
              <w:t>issueDate</w:t>
            </w:r>
          </w:p>
        </w:tc>
        <w:tc>
          <w:tcPr>
            <w:tcW w:w="693" w:type="dxa"/>
          </w:tcPr>
          <w:p w14:paraId="1B6008D7" w14:textId="77777777" w:rsidR="00973A24" w:rsidRPr="00BE45E2" w:rsidRDefault="00973A24" w:rsidP="00D51E47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4E3FD0E2" w14:textId="77777777" w:rsidR="00973A24" w:rsidRPr="00BE45E2" w:rsidRDefault="00973A24" w:rsidP="00D51E47">
            <w:pPr>
              <w:pStyle w:val="afff5"/>
              <w:keepNext/>
            </w:pPr>
            <w:r w:rsidRPr="0006546E">
              <w:t>D</w:t>
            </w:r>
          </w:p>
        </w:tc>
        <w:tc>
          <w:tcPr>
            <w:tcW w:w="1547" w:type="dxa"/>
          </w:tcPr>
          <w:p w14:paraId="013D5176" w14:textId="77777777" w:rsidR="00973A24" w:rsidRDefault="00973A24" w:rsidP="00D51E47">
            <w:pPr>
              <w:pStyle w:val="afff5"/>
              <w:keepNext/>
            </w:pPr>
            <w:r w:rsidRPr="0006546E">
              <w:t>Дата выдачи</w:t>
            </w:r>
          </w:p>
        </w:tc>
        <w:tc>
          <w:tcPr>
            <w:tcW w:w="2733" w:type="dxa"/>
          </w:tcPr>
          <w:p w14:paraId="286AC9CD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23CC7E37" w14:textId="5D323839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60BA089D" w14:textId="77777777" w:rsidTr="00F16D87">
        <w:trPr>
          <w:trHeight w:val="454"/>
          <w:jc w:val="center"/>
        </w:trPr>
        <w:tc>
          <w:tcPr>
            <w:tcW w:w="2055" w:type="dxa"/>
          </w:tcPr>
          <w:p w14:paraId="25721577" w14:textId="77777777" w:rsidR="00973A24" w:rsidRPr="00BE45E2" w:rsidRDefault="00973A24" w:rsidP="00D51E47">
            <w:pPr>
              <w:pStyle w:val="afff5"/>
              <w:keepNext/>
            </w:pPr>
            <w:r w:rsidRPr="0006546E">
              <w:t>issueCode</w:t>
            </w:r>
          </w:p>
        </w:tc>
        <w:tc>
          <w:tcPr>
            <w:tcW w:w="693" w:type="dxa"/>
          </w:tcPr>
          <w:p w14:paraId="24AE3A7E" w14:textId="77777777" w:rsidR="00973A24" w:rsidRPr="00BE45E2" w:rsidRDefault="00973A24" w:rsidP="00D51E47">
            <w:pPr>
              <w:pStyle w:val="afff5"/>
              <w:keepNext/>
            </w:pPr>
            <w:r w:rsidRPr="0006546E">
              <w:t>H</w:t>
            </w:r>
          </w:p>
        </w:tc>
        <w:tc>
          <w:tcPr>
            <w:tcW w:w="789" w:type="dxa"/>
          </w:tcPr>
          <w:p w14:paraId="4B06B97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T(0-8)</w:t>
            </w:r>
          </w:p>
        </w:tc>
        <w:tc>
          <w:tcPr>
            <w:tcW w:w="1547" w:type="dxa"/>
          </w:tcPr>
          <w:p w14:paraId="5C05947F" w14:textId="77777777" w:rsidR="00973A24" w:rsidRDefault="00973A24" w:rsidP="00D51E47">
            <w:pPr>
              <w:pStyle w:val="afff5"/>
              <w:keepNext/>
            </w:pPr>
            <w:r w:rsidRPr="0006546E">
              <w:t>Код подразделения органа, выдавшего документ</w:t>
            </w:r>
          </w:p>
        </w:tc>
        <w:tc>
          <w:tcPr>
            <w:tcW w:w="2733" w:type="dxa"/>
          </w:tcPr>
          <w:p w14:paraId="5D1EA18E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String8SType</w:t>
            </w:r>
          </w:p>
        </w:tc>
        <w:tc>
          <w:tcPr>
            <w:tcW w:w="2102" w:type="dxa"/>
          </w:tcPr>
          <w:p w14:paraId="7B28A11E" w14:textId="27C4412E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205582C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BE94DAB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84. </w:t>
            </w:r>
            <w:r w:rsidRPr="006970CE">
              <w:rPr>
                <w:b/>
              </w:rPr>
              <w:t>Тип</w:t>
            </w:r>
            <w:r w:rsidRPr="00F2779E">
              <w:rPr>
                <w:b/>
                <w:lang w:val="en-US"/>
              </w:rPr>
              <w:t xml:space="preserve"> PrivatePersonTranslationRussianType (</w:t>
            </w:r>
            <w:r w:rsidRPr="006970CE">
              <w:rPr>
                <w:b/>
              </w:rPr>
              <w:t>Перевод</w:t>
            </w:r>
            <w:r w:rsidRPr="00F2779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на</w:t>
            </w:r>
            <w:r w:rsidRPr="00F2779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русский</w:t>
            </w:r>
            <w:r w:rsidRPr="00F2779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язык</w:t>
            </w:r>
            <w:r w:rsidRPr="00F2779E">
              <w:rPr>
                <w:b/>
                <w:lang w:val="en-US"/>
              </w:rPr>
              <w:t>)</w:t>
            </w:r>
          </w:p>
        </w:tc>
      </w:tr>
      <w:tr w:rsidR="00973A24" w14:paraId="3157EEFA" w14:textId="77777777" w:rsidTr="00F16D87">
        <w:trPr>
          <w:trHeight w:val="454"/>
          <w:jc w:val="center"/>
        </w:trPr>
        <w:tc>
          <w:tcPr>
            <w:tcW w:w="2055" w:type="dxa"/>
          </w:tcPr>
          <w:p w14:paraId="0B869DC1" w14:textId="77777777" w:rsidR="00973A24" w:rsidRPr="00BE45E2" w:rsidRDefault="00973A24" w:rsidP="00D51E47">
            <w:pPr>
              <w:pStyle w:val="afff5"/>
              <w:keepNext/>
            </w:pPr>
            <w:r w:rsidRPr="0057675A">
              <w:t>name</w:t>
            </w:r>
          </w:p>
        </w:tc>
        <w:tc>
          <w:tcPr>
            <w:tcW w:w="693" w:type="dxa"/>
          </w:tcPr>
          <w:p w14:paraId="465EB4F4" w14:textId="77777777" w:rsidR="00973A24" w:rsidRPr="00BE45E2" w:rsidRDefault="00973A24" w:rsidP="00D51E47">
            <w:pPr>
              <w:pStyle w:val="afff5"/>
              <w:keepNext/>
            </w:pPr>
            <w:r w:rsidRPr="0057675A">
              <w:t>O</w:t>
            </w:r>
          </w:p>
        </w:tc>
        <w:tc>
          <w:tcPr>
            <w:tcW w:w="789" w:type="dxa"/>
          </w:tcPr>
          <w:p w14:paraId="3A50C530" w14:textId="77777777" w:rsidR="00973A24" w:rsidRPr="00BE45E2" w:rsidRDefault="00973A24" w:rsidP="00D51E47">
            <w:pPr>
              <w:pStyle w:val="afff5"/>
              <w:keepNext/>
            </w:pPr>
            <w:r w:rsidRPr="0057675A">
              <w:t>S</w:t>
            </w:r>
          </w:p>
        </w:tc>
        <w:tc>
          <w:tcPr>
            <w:tcW w:w="1547" w:type="dxa"/>
          </w:tcPr>
          <w:p w14:paraId="47A9A664" w14:textId="77777777" w:rsidR="00973A24" w:rsidRDefault="00973A24" w:rsidP="00D51E47">
            <w:pPr>
              <w:pStyle w:val="afff5"/>
              <w:keepNext/>
            </w:pPr>
            <w:r w:rsidRPr="0057675A">
              <w:t>Фамилия, имя, отчество (при наличии)</w:t>
            </w:r>
          </w:p>
        </w:tc>
        <w:tc>
          <w:tcPr>
            <w:tcW w:w="2733" w:type="dxa"/>
          </w:tcPr>
          <w:p w14:paraId="52613001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757B82DB" w14:textId="77777777" w:rsidR="00973A24" w:rsidRDefault="00973A24" w:rsidP="00D51E47">
            <w:pPr>
              <w:pStyle w:val="afff5"/>
              <w:keepNext/>
            </w:pPr>
            <w:r w:rsidRPr="0057675A">
              <w:t>PersonNameType</w:t>
            </w:r>
            <w:r>
              <w:t xml:space="preserve"> описан в </w:t>
            </w:r>
            <w:r w:rsidRPr="00C3174C">
              <w:rPr>
                <w:b/>
              </w:rPr>
              <w:t>«Таблице 75»</w:t>
            </w:r>
          </w:p>
          <w:p w14:paraId="1E580C5D" w14:textId="77777777" w:rsidR="00973A24" w:rsidRPr="004D1D8C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32DF088E" w14:textId="77777777" w:rsidR="00973A24" w:rsidRDefault="00973A24" w:rsidP="00D51E47">
            <w:pPr>
              <w:pStyle w:val="afff5"/>
              <w:keepNext/>
            </w:pPr>
            <w:r>
              <w:t>complexTypes-2.1.1.xsd</w:t>
            </w:r>
          </w:p>
        </w:tc>
      </w:tr>
      <w:tr w:rsidR="00973A24" w14:paraId="3BF4247E" w14:textId="77777777" w:rsidTr="00F16D87">
        <w:trPr>
          <w:trHeight w:val="454"/>
          <w:jc w:val="center"/>
        </w:trPr>
        <w:tc>
          <w:tcPr>
            <w:tcW w:w="2055" w:type="dxa"/>
          </w:tcPr>
          <w:p w14:paraId="1577B9ED" w14:textId="77777777" w:rsidR="00973A24" w:rsidRPr="00BE45E2" w:rsidRDefault="00973A24" w:rsidP="00D51E47">
            <w:pPr>
              <w:pStyle w:val="afff5"/>
              <w:keepNext/>
            </w:pPr>
            <w:r w:rsidRPr="0057675A">
              <w:t>birthPlace</w:t>
            </w:r>
          </w:p>
        </w:tc>
        <w:tc>
          <w:tcPr>
            <w:tcW w:w="693" w:type="dxa"/>
          </w:tcPr>
          <w:p w14:paraId="2D24690E" w14:textId="77777777" w:rsidR="00973A24" w:rsidRPr="00BE45E2" w:rsidRDefault="00973A24" w:rsidP="00D51E47">
            <w:pPr>
              <w:pStyle w:val="afff5"/>
              <w:keepNext/>
            </w:pPr>
            <w:r w:rsidRPr="0057675A">
              <w:t>O</w:t>
            </w:r>
          </w:p>
        </w:tc>
        <w:tc>
          <w:tcPr>
            <w:tcW w:w="789" w:type="dxa"/>
          </w:tcPr>
          <w:p w14:paraId="68DEFB2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4D55E26E" w14:textId="77777777" w:rsidR="00973A24" w:rsidRDefault="00973A24" w:rsidP="00D51E47">
            <w:pPr>
              <w:pStyle w:val="afff5"/>
              <w:keepNext/>
            </w:pPr>
            <w:r w:rsidRPr="0057675A">
              <w:t>Место рождения</w:t>
            </w:r>
          </w:p>
        </w:tc>
        <w:tc>
          <w:tcPr>
            <w:tcW w:w="2733" w:type="dxa"/>
          </w:tcPr>
          <w:p w14:paraId="72DC78F0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0F188D5F" w14:textId="7A990D46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14:paraId="525D27AB" w14:textId="77777777" w:rsidTr="00F16D87">
        <w:trPr>
          <w:trHeight w:val="454"/>
          <w:jc w:val="center"/>
        </w:trPr>
        <w:tc>
          <w:tcPr>
            <w:tcW w:w="2055" w:type="dxa"/>
          </w:tcPr>
          <w:p w14:paraId="2028CB58" w14:textId="77777777" w:rsidR="00973A24" w:rsidRPr="00BE45E2" w:rsidRDefault="00973A24" w:rsidP="00D51E47">
            <w:pPr>
              <w:pStyle w:val="afff5"/>
              <w:keepNext/>
            </w:pPr>
            <w:r w:rsidRPr="0057675A">
              <w:t>personDocumentIdentity</w:t>
            </w:r>
          </w:p>
        </w:tc>
        <w:tc>
          <w:tcPr>
            <w:tcW w:w="693" w:type="dxa"/>
          </w:tcPr>
          <w:p w14:paraId="580DB314" w14:textId="77777777" w:rsidR="00973A24" w:rsidRPr="00BE45E2" w:rsidRDefault="00973A24" w:rsidP="00D51E47">
            <w:pPr>
              <w:pStyle w:val="afff5"/>
              <w:keepNext/>
            </w:pPr>
            <w:r w:rsidRPr="0057675A">
              <w:t>O</w:t>
            </w:r>
          </w:p>
        </w:tc>
        <w:tc>
          <w:tcPr>
            <w:tcW w:w="789" w:type="dxa"/>
          </w:tcPr>
          <w:p w14:paraId="209BE461" w14:textId="77777777" w:rsidR="00973A24" w:rsidRPr="00BE45E2" w:rsidRDefault="00973A24" w:rsidP="00D51E47">
            <w:pPr>
              <w:pStyle w:val="afff5"/>
              <w:keepNext/>
            </w:pPr>
            <w:r w:rsidRPr="0057675A">
              <w:t>S</w:t>
            </w:r>
          </w:p>
        </w:tc>
        <w:tc>
          <w:tcPr>
            <w:tcW w:w="1547" w:type="dxa"/>
          </w:tcPr>
          <w:p w14:paraId="1795161D" w14:textId="77777777" w:rsidR="00973A24" w:rsidRDefault="00973A24" w:rsidP="00D51E47">
            <w:pPr>
              <w:pStyle w:val="afff5"/>
              <w:keepNext/>
            </w:pPr>
            <w:r w:rsidRPr="0057675A">
              <w:t>Документ, удостоверяющий личность</w:t>
            </w:r>
          </w:p>
        </w:tc>
        <w:tc>
          <w:tcPr>
            <w:tcW w:w="2733" w:type="dxa"/>
          </w:tcPr>
          <w:p w14:paraId="4D7E04D7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768C8FAF" w14:textId="77777777" w:rsidR="00973A24" w:rsidRPr="004D1D8C" w:rsidRDefault="00973A24" w:rsidP="00D51E47">
            <w:pPr>
              <w:pStyle w:val="afff5"/>
              <w:keepNext/>
            </w:pPr>
            <w:r w:rsidRPr="0057675A">
              <w:t>PersonDocumentIdentityType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097115C7" w14:textId="77777777" w:rsidR="00973A24" w:rsidRDefault="00973A24" w:rsidP="00D51E47">
            <w:pPr>
              <w:pStyle w:val="afff5"/>
              <w:keepNext/>
            </w:pPr>
            <w:r w:rsidRPr="0057675A">
              <w:t>documentTypes.xsd</w:t>
            </w:r>
          </w:p>
        </w:tc>
      </w:tr>
      <w:tr w:rsidR="00973A24" w14:paraId="4D2E23E4" w14:textId="77777777" w:rsidTr="00F16D87">
        <w:trPr>
          <w:trHeight w:val="454"/>
          <w:jc w:val="center"/>
        </w:trPr>
        <w:tc>
          <w:tcPr>
            <w:tcW w:w="2055" w:type="dxa"/>
          </w:tcPr>
          <w:p w14:paraId="5AC7A3AF" w14:textId="77777777" w:rsidR="00973A24" w:rsidRPr="00BE45E2" w:rsidRDefault="00973A24" w:rsidP="00D51E47">
            <w:pPr>
              <w:pStyle w:val="afff5"/>
              <w:keepNext/>
            </w:pPr>
            <w:r w:rsidRPr="0057675A">
              <w:lastRenderedPageBreak/>
              <w:t>translationNotarized</w:t>
            </w:r>
          </w:p>
        </w:tc>
        <w:tc>
          <w:tcPr>
            <w:tcW w:w="693" w:type="dxa"/>
          </w:tcPr>
          <w:p w14:paraId="37DF653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03BA7E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BA450F5" w14:textId="77777777" w:rsidR="00973A24" w:rsidRDefault="00973A24" w:rsidP="00D51E47">
            <w:pPr>
              <w:pStyle w:val="afff5"/>
              <w:keepNext/>
            </w:pPr>
            <w:r w:rsidRPr="0057675A">
              <w:t>Верность перевода нотариально удостоверена</w:t>
            </w:r>
          </w:p>
        </w:tc>
        <w:tc>
          <w:tcPr>
            <w:tcW w:w="2733" w:type="dxa"/>
          </w:tcPr>
          <w:p w14:paraId="49C2A843" w14:textId="77777777" w:rsidR="00973A24" w:rsidRDefault="00973A24" w:rsidP="00D51E47">
            <w:pPr>
              <w:pStyle w:val="afff5"/>
              <w:keepNext/>
            </w:pPr>
            <w:r w:rsidRPr="00B60C50">
              <w:t>Составной элемент</w:t>
            </w:r>
          </w:p>
          <w:p w14:paraId="4BBDE356" w14:textId="77777777" w:rsidR="00973A24" w:rsidRPr="004D1D8C" w:rsidRDefault="00973A24" w:rsidP="00D51E47">
            <w:pPr>
              <w:pStyle w:val="afff5"/>
              <w:keepNext/>
            </w:pPr>
            <w:r w:rsidRPr="0057675A">
              <w:t>TranslationNotarizedType</w:t>
            </w:r>
            <w:r w:rsidRPr="00890419">
              <w:t xml:space="preserve"> </w:t>
            </w:r>
            <w:r>
              <w:t>описани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201683">
              <w:rPr>
                <w:b/>
              </w:rPr>
              <w:t>«Таблице 8</w:t>
            </w:r>
            <w:r w:rsidRPr="00890419">
              <w:rPr>
                <w:b/>
              </w:rPr>
              <w:t>7</w:t>
            </w:r>
            <w:r w:rsidRPr="00201683">
              <w:rPr>
                <w:b/>
              </w:rPr>
              <w:t>»</w:t>
            </w:r>
          </w:p>
        </w:tc>
        <w:tc>
          <w:tcPr>
            <w:tcW w:w="2102" w:type="dxa"/>
          </w:tcPr>
          <w:p w14:paraId="4EC741A5" w14:textId="77777777" w:rsidR="00973A24" w:rsidRDefault="00973A24" w:rsidP="00D51E47">
            <w:pPr>
              <w:pStyle w:val="afff5"/>
              <w:keepNext/>
            </w:pPr>
            <w:r>
              <w:t>subjectTypes-2.2.1.xsd</w:t>
            </w:r>
          </w:p>
        </w:tc>
      </w:tr>
      <w:tr w:rsidR="00973A24" w14:paraId="3F055CB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E23D09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85.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ForeignAddressType</w:t>
            </w:r>
            <w:r w:rsidRPr="006970CE">
              <w:rPr>
                <w:b/>
              </w:rPr>
              <w:t xml:space="preserve"> (Адрес (местонахождение) в стране регистрации (инкорпорации))</w:t>
            </w:r>
          </w:p>
        </w:tc>
      </w:tr>
      <w:tr w:rsidR="00973A24" w14:paraId="3AFDF807" w14:textId="77777777" w:rsidTr="00F16D87">
        <w:trPr>
          <w:trHeight w:val="454"/>
          <w:jc w:val="center"/>
        </w:trPr>
        <w:tc>
          <w:tcPr>
            <w:tcW w:w="2055" w:type="dxa"/>
          </w:tcPr>
          <w:p w14:paraId="4BC28CB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</w:t>
            </w:r>
            <w:r w:rsidRPr="00EA4946">
              <w:t>ddress</w:t>
            </w:r>
          </w:p>
        </w:tc>
        <w:tc>
          <w:tcPr>
            <w:tcW w:w="693" w:type="dxa"/>
          </w:tcPr>
          <w:p w14:paraId="019CC663" w14:textId="77777777" w:rsidR="00973A24" w:rsidRPr="00BE45E2" w:rsidRDefault="00973A24" w:rsidP="00D51E47">
            <w:pPr>
              <w:pStyle w:val="afff5"/>
              <w:keepNext/>
            </w:pPr>
            <w:r w:rsidRPr="00EA4946">
              <w:t>O</w:t>
            </w:r>
          </w:p>
        </w:tc>
        <w:tc>
          <w:tcPr>
            <w:tcW w:w="789" w:type="dxa"/>
          </w:tcPr>
          <w:p w14:paraId="7673742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463B816A" w14:textId="77777777" w:rsidR="00973A24" w:rsidRDefault="00973A24" w:rsidP="00D51E47">
            <w:pPr>
              <w:pStyle w:val="afff5"/>
              <w:keepNext/>
            </w:pPr>
            <w:r w:rsidRPr="00EA4946">
              <w:t>Адрес</w:t>
            </w:r>
          </w:p>
        </w:tc>
        <w:tc>
          <w:tcPr>
            <w:tcW w:w="2733" w:type="dxa"/>
          </w:tcPr>
          <w:p w14:paraId="73E099F2" w14:textId="77777777" w:rsidR="00973A24" w:rsidRPr="004D1D8C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String4000SType</w:t>
            </w:r>
          </w:p>
        </w:tc>
        <w:tc>
          <w:tcPr>
            <w:tcW w:w="2102" w:type="dxa"/>
          </w:tcPr>
          <w:p w14:paraId="0A7EBBF9" w14:textId="5FC99B95" w:rsidR="00973A24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:rsidRPr="008B436B" w14:paraId="5997DE1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C2103B4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>
              <w:rPr>
                <w:b/>
              </w:rPr>
              <w:t>Таблица</w:t>
            </w:r>
            <w:r>
              <w:rPr>
                <w:b/>
                <w:lang w:val="en-US"/>
              </w:rPr>
              <w:t xml:space="preserve"> 86</w:t>
            </w:r>
            <w:r w:rsidRPr="00C817BD">
              <w:rPr>
                <w:b/>
                <w:lang w:val="en-US"/>
              </w:rPr>
              <w:t xml:space="preserve">. </w:t>
            </w:r>
            <w:r w:rsidRPr="006970CE">
              <w:rPr>
                <w:b/>
              </w:rPr>
              <w:t>Тип</w:t>
            </w:r>
            <w:r w:rsidRPr="006970CE">
              <w:rPr>
                <w:b/>
                <w:lang w:val="en-US"/>
              </w:rPr>
              <w:t xml:space="preserve"> ForeignOrganizationTranslationRussianType (</w:t>
            </w:r>
            <w:r w:rsidRPr="006970CE">
              <w:rPr>
                <w:b/>
              </w:rPr>
              <w:t>Перевод</w:t>
            </w:r>
            <w:r w:rsidRPr="006970C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на</w:t>
            </w:r>
            <w:r w:rsidRPr="006970C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русский</w:t>
            </w:r>
            <w:r w:rsidRPr="006970CE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язык</w:t>
            </w:r>
            <w:r w:rsidRPr="006970CE">
              <w:rPr>
                <w:b/>
                <w:lang w:val="en-US"/>
              </w:rPr>
              <w:t>)</w:t>
            </w:r>
          </w:p>
        </w:tc>
      </w:tr>
      <w:tr w:rsidR="00973A24" w:rsidRPr="00FC15BD" w14:paraId="2D95084C" w14:textId="77777777" w:rsidTr="00F16D87">
        <w:trPr>
          <w:trHeight w:val="454"/>
          <w:jc w:val="center"/>
        </w:trPr>
        <w:tc>
          <w:tcPr>
            <w:tcW w:w="2055" w:type="dxa"/>
          </w:tcPr>
          <w:p w14:paraId="3230000F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fullName</w:t>
            </w:r>
          </w:p>
        </w:tc>
        <w:tc>
          <w:tcPr>
            <w:tcW w:w="693" w:type="dxa"/>
          </w:tcPr>
          <w:p w14:paraId="767F01E8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017925E9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1FAFFC3E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Наименование организации</w:t>
            </w:r>
          </w:p>
        </w:tc>
        <w:tc>
          <w:tcPr>
            <w:tcW w:w="2733" w:type="dxa"/>
          </w:tcPr>
          <w:p w14:paraId="3D6C8A86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string1000SType</w:t>
            </w:r>
          </w:p>
        </w:tc>
        <w:tc>
          <w:tcPr>
            <w:tcW w:w="2102" w:type="dxa"/>
          </w:tcPr>
          <w:p w14:paraId="080B1E46" w14:textId="6682ACA9" w:rsidR="00973A24" w:rsidRPr="00FC15BD" w:rsidRDefault="004402A6" w:rsidP="00D51E47">
            <w:pPr>
              <w:pStyle w:val="afff5"/>
              <w:keepNext/>
              <w:rPr>
                <w:lang w:val="en-US"/>
              </w:rPr>
            </w:pPr>
            <w:r>
              <w:t>simpleTypes-2.2.1.xsd</w:t>
            </w:r>
          </w:p>
        </w:tc>
      </w:tr>
      <w:tr w:rsidR="00973A24" w:rsidRPr="00FC15BD" w14:paraId="084BEE70" w14:textId="77777777" w:rsidTr="00F16D87">
        <w:trPr>
          <w:trHeight w:val="454"/>
          <w:jc w:val="center"/>
        </w:trPr>
        <w:tc>
          <w:tcPr>
            <w:tcW w:w="2055" w:type="dxa"/>
          </w:tcPr>
          <w:p w14:paraId="496C0D2C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regName</w:t>
            </w:r>
          </w:p>
        </w:tc>
        <w:tc>
          <w:tcPr>
            <w:tcW w:w="693" w:type="dxa"/>
          </w:tcPr>
          <w:p w14:paraId="5142285A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7212D697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57BF4D26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Наименование регистрирующего органа</w:t>
            </w:r>
          </w:p>
        </w:tc>
        <w:tc>
          <w:tcPr>
            <w:tcW w:w="2733" w:type="dxa"/>
          </w:tcPr>
          <w:p w14:paraId="60FF9307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string1000SType</w:t>
            </w:r>
          </w:p>
        </w:tc>
        <w:tc>
          <w:tcPr>
            <w:tcW w:w="2102" w:type="dxa"/>
          </w:tcPr>
          <w:p w14:paraId="47B866C8" w14:textId="715E991B" w:rsidR="00973A24" w:rsidRPr="00FC15BD" w:rsidRDefault="004402A6" w:rsidP="00D51E47">
            <w:pPr>
              <w:pStyle w:val="afff5"/>
              <w:keepNext/>
              <w:rPr>
                <w:lang w:val="en-US"/>
              </w:rPr>
            </w:pPr>
            <w:r>
              <w:t>simpleTypes-2.2.1.xsd</w:t>
            </w:r>
          </w:p>
        </w:tc>
      </w:tr>
      <w:tr w:rsidR="00973A24" w:rsidRPr="00FC15BD" w14:paraId="39431155" w14:textId="77777777" w:rsidTr="00F16D87">
        <w:trPr>
          <w:trHeight w:val="454"/>
          <w:jc w:val="center"/>
        </w:trPr>
        <w:tc>
          <w:tcPr>
            <w:tcW w:w="2055" w:type="dxa"/>
          </w:tcPr>
          <w:p w14:paraId="6406E1C1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address</w:t>
            </w:r>
          </w:p>
        </w:tc>
        <w:tc>
          <w:tcPr>
            <w:tcW w:w="693" w:type="dxa"/>
          </w:tcPr>
          <w:p w14:paraId="770F8340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292B1BCC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S</w:t>
            </w:r>
          </w:p>
        </w:tc>
        <w:tc>
          <w:tcPr>
            <w:tcW w:w="1547" w:type="dxa"/>
          </w:tcPr>
          <w:p w14:paraId="75D62A29" w14:textId="77777777" w:rsidR="00973A24" w:rsidRPr="00FC15BD" w:rsidRDefault="00973A24" w:rsidP="00D51E47">
            <w:pPr>
              <w:pStyle w:val="afff5"/>
              <w:keepNext/>
            </w:pPr>
            <w:r w:rsidRPr="00D83E47">
              <w:t>Адрес (местонахождение) в стране регистрации (инкорпорации)</w:t>
            </w:r>
          </w:p>
        </w:tc>
        <w:tc>
          <w:tcPr>
            <w:tcW w:w="2733" w:type="dxa"/>
          </w:tcPr>
          <w:p w14:paraId="341C6AEB" w14:textId="77777777" w:rsidR="00973A24" w:rsidRDefault="00973A24" w:rsidP="00D51E47">
            <w:pPr>
              <w:pStyle w:val="afff5"/>
              <w:keepNext/>
            </w:pPr>
            <w:r w:rsidRPr="00B60C50">
              <w:t>Составной элемент</w:t>
            </w:r>
          </w:p>
          <w:p w14:paraId="413E954F" w14:textId="77777777" w:rsidR="00973A24" w:rsidRDefault="00973A24" w:rsidP="00D51E47">
            <w:pPr>
              <w:pStyle w:val="afff5"/>
              <w:keepNext/>
            </w:pPr>
            <w:r w:rsidRPr="00D83E47">
              <w:t>ForeignAddressType</w:t>
            </w:r>
          </w:p>
          <w:p w14:paraId="18F2CCAC" w14:textId="77777777" w:rsidR="00973A24" w:rsidRPr="00FC15BD" w:rsidRDefault="00973A24" w:rsidP="00D51E47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5420F9">
              <w:rPr>
                <w:b/>
              </w:rPr>
              <w:t>«Таблице 85»</w:t>
            </w:r>
          </w:p>
        </w:tc>
        <w:tc>
          <w:tcPr>
            <w:tcW w:w="2102" w:type="dxa"/>
          </w:tcPr>
          <w:p w14:paraId="35A29536" w14:textId="33AC7E9E" w:rsidR="00973A24" w:rsidRPr="00FC15BD" w:rsidRDefault="004402A6" w:rsidP="00D51E47">
            <w:pPr>
              <w:pStyle w:val="afff5"/>
              <w:keepNext/>
              <w:rPr>
                <w:lang w:val="en-US"/>
              </w:rPr>
            </w:pPr>
            <w:r>
              <w:t>addressTypes-2.1.2.xsd</w:t>
            </w:r>
          </w:p>
        </w:tc>
      </w:tr>
      <w:tr w:rsidR="00973A24" w:rsidRPr="00FC15BD" w14:paraId="1F4E0AEF" w14:textId="77777777" w:rsidTr="00F16D87">
        <w:trPr>
          <w:trHeight w:val="454"/>
          <w:jc w:val="center"/>
        </w:trPr>
        <w:tc>
          <w:tcPr>
            <w:tcW w:w="2055" w:type="dxa"/>
          </w:tcPr>
          <w:p w14:paraId="5CFCC61D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translationNotarized</w:t>
            </w:r>
          </w:p>
        </w:tc>
        <w:tc>
          <w:tcPr>
            <w:tcW w:w="693" w:type="dxa"/>
          </w:tcPr>
          <w:p w14:paraId="68493760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5BDE4CD8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S</w:t>
            </w:r>
          </w:p>
        </w:tc>
        <w:tc>
          <w:tcPr>
            <w:tcW w:w="1547" w:type="dxa"/>
          </w:tcPr>
          <w:p w14:paraId="7A36D4AE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 w:rsidRPr="00D83E47">
              <w:t>Верность перевода нотариально удостоверена</w:t>
            </w:r>
          </w:p>
        </w:tc>
        <w:tc>
          <w:tcPr>
            <w:tcW w:w="2733" w:type="dxa"/>
          </w:tcPr>
          <w:p w14:paraId="248A0BBA" w14:textId="77777777" w:rsidR="00973A24" w:rsidRDefault="00973A24" w:rsidP="00D51E47">
            <w:pPr>
              <w:pStyle w:val="afff5"/>
              <w:keepNext/>
            </w:pPr>
            <w:r w:rsidRPr="00B60C50">
              <w:t>Составной элемент</w:t>
            </w:r>
          </w:p>
          <w:p w14:paraId="5EF0A36E" w14:textId="77777777" w:rsidR="00973A24" w:rsidRPr="00FC15BD" w:rsidRDefault="00973A24" w:rsidP="00D51E47">
            <w:pPr>
              <w:pStyle w:val="afff5"/>
              <w:keepNext/>
            </w:pPr>
            <w:r w:rsidRPr="0057675A">
              <w:t>TranslationNotarizedType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5420F9">
              <w:rPr>
                <w:b/>
              </w:rPr>
              <w:t>«Таблице 87»</w:t>
            </w:r>
          </w:p>
        </w:tc>
        <w:tc>
          <w:tcPr>
            <w:tcW w:w="2102" w:type="dxa"/>
          </w:tcPr>
          <w:p w14:paraId="50BA8A07" w14:textId="77777777" w:rsidR="00973A24" w:rsidRPr="00FC15BD" w:rsidRDefault="00973A24" w:rsidP="00D51E47">
            <w:pPr>
              <w:pStyle w:val="afff5"/>
              <w:keepNext/>
              <w:rPr>
                <w:lang w:val="en-US"/>
              </w:rPr>
            </w:pPr>
            <w:r>
              <w:t>subjectTypes-2.2.1.xsd</w:t>
            </w:r>
          </w:p>
        </w:tc>
      </w:tr>
      <w:tr w:rsidR="00973A24" w:rsidRPr="00FC15BD" w14:paraId="56C18C1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00624E1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87.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TranslationNotarizedType</w:t>
            </w:r>
            <w:r w:rsidRPr="006970CE">
              <w:rPr>
                <w:b/>
              </w:rPr>
              <w:t xml:space="preserve"> (Верность перевода нотариально удостоверена)</w:t>
            </w:r>
          </w:p>
        </w:tc>
      </w:tr>
      <w:tr w:rsidR="00973A24" w:rsidRPr="00FC15BD" w14:paraId="071F8470" w14:textId="77777777" w:rsidTr="00F16D87">
        <w:trPr>
          <w:trHeight w:val="454"/>
          <w:jc w:val="center"/>
        </w:trPr>
        <w:tc>
          <w:tcPr>
            <w:tcW w:w="2055" w:type="dxa"/>
          </w:tcPr>
          <w:p w14:paraId="5A289C68" w14:textId="77777777" w:rsidR="00973A24" w:rsidRPr="00FC15BD" w:rsidRDefault="00973A24" w:rsidP="00D51E47">
            <w:pPr>
              <w:pStyle w:val="afff5"/>
              <w:keepNext/>
            </w:pPr>
            <w:r w:rsidRPr="0044169D">
              <w:t>notarizeDate</w:t>
            </w:r>
          </w:p>
        </w:tc>
        <w:tc>
          <w:tcPr>
            <w:tcW w:w="693" w:type="dxa"/>
          </w:tcPr>
          <w:p w14:paraId="63052F40" w14:textId="77777777" w:rsidR="00973A24" w:rsidRPr="00FC15BD" w:rsidRDefault="00973A24" w:rsidP="00D51E47">
            <w:pPr>
              <w:pStyle w:val="afff5"/>
              <w:keepNext/>
            </w:pPr>
            <w:r w:rsidRPr="0044169D">
              <w:t>O</w:t>
            </w:r>
          </w:p>
        </w:tc>
        <w:tc>
          <w:tcPr>
            <w:tcW w:w="789" w:type="dxa"/>
          </w:tcPr>
          <w:p w14:paraId="58F2928D" w14:textId="77777777" w:rsidR="00973A24" w:rsidRPr="00FC15BD" w:rsidRDefault="00973A24" w:rsidP="00D51E47">
            <w:pPr>
              <w:pStyle w:val="afff5"/>
              <w:keepNext/>
            </w:pPr>
            <w:r w:rsidRPr="0044169D">
              <w:t>D</w:t>
            </w:r>
          </w:p>
        </w:tc>
        <w:tc>
          <w:tcPr>
            <w:tcW w:w="1547" w:type="dxa"/>
          </w:tcPr>
          <w:p w14:paraId="6CECFF11" w14:textId="77777777" w:rsidR="00973A24" w:rsidRPr="00FC15BD" w:rsidRDefault="00973A24" w:rsidP="00D51E47">
            <w:pPr>
              <w:pStyle w:val="afff5"/>
              <w:keepNext/>
            </w:pPr>
            <w:r w:rsidRPr="0044169D">
              <w:t>Дата нотариального удостоверения</w:t>
            </w:r>
          </w:p>
        </w:tc>
        <w:tc>
          <w:tcPr>
            <w:tcW w:w="2733" w:type="dxa"/>
          </w:tcPr>
          <w:p w14:paraId="5B0212D4" w14:textId="77777777" w:rsidR="00973A24" w:rsidRPr="00FC15BD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79993F54" w14:textId="776D36D7" w:rsidR="00973A24" w:rsidRPr="00FC15BD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:rsidRPr="00FC15BD" w14:paraId="23BC3023" w14:textId="77777777" w:rsidTr="00F16D87">
        <w:trPr>
          <w:trHeight w:val="454"/>
          <w:jc w:val="center"/>
        </w:trPr>
        <w:tc>
          <w:tcPr>
            <w:tcW w:w="2055" w:type="dxa"/>
          </w:tcPr>
          <w:p w14:paraId="5F28672C" w14:textId="77777777" w:rsidR="00973A24" w:rsidRPr="00FC15BD" w:rsidRDefault="00973A24" w:rsidP="00D51E47">
            <w:pPr>
              <w:pStyle w:val="afff5"/>
              <w:keepNext/>
            </w:pPr>
            <w:r w:rsidRPr="0044169D">
              <w:t>notaryName</w:t>
            </w:r>
          </w:p>
        </w:tc>
        <w:tc>
          <w:tcPr>
            <w:tcW w:w="693" w:type="dxa"/>
          </w:tcPr>
          <w:p w14:paraId="2C0ADC73" w14:textId="77777777" w:rsidR="00973A24" w:rsidRPr="00FC15BD" w:rsidRDefault="00973A24" w:rsidP="00D51E47">
            <w:pPr>
              <w:pStyle w:val="afff5"/>
              <w:keepNext/>
            </w:pPr>
            <w:r w:rsidRPr="0044169D">
              <w:t>O</w:t>
            </w:r>
          </w:p>
        </w:tc>
        <w:tc>
          <w:tcPr>
            <w:tcW w:w="789" w:type="dxa"/>
          </w:tcPr>
          <w:p w14:paraId="37B7FCF9" w14:textId="77777777" w:rsidR="00973A24" w:rsidRPr="00FC15BD" w:rsidRDefault="00973A24" w:rsidP="00D51E47">
            <w:pPr>
              <w:pStyle w:val="afff5"/>
              <w:keepNext/>
            </w:pPr>
            <w:r w:rsidRPr="0044169D">
              <w:t>S</w:t>
            </w:r>
          </w:p>
        </w:tc>
        <w:tc>
          <w:tcPr>
            <w:tcW w:w="1547" w:type="dxa"/>
          </w:tcPr>
          <w:p w14:paraId="2870A417" w14:textId="77777777" w:rsidR="00973A24" w:rsidRPr="00FC15BD" w:rsidRDefault="00973A24" w:rsidP="00D51E47">
            <w:pPr>
              <w:pStyle w:val="afff5"/>
              <w:keepNext/>
            </w:pPr>
            <w:r w:rsidRPr="0044169D">
              <w:t>Фамилия и инициалы нотариуса</w:t>
            </w:r>
          </w:p>
        </w:tc>
        <w:tc>
          <w:tcPr>
            <w:tcW w:w="2733" w:type="dxa"/>
          </w:tcPr>
          <w:p w14:paraId="0453D2B6" w14:textId="77777777" w:rsidR="00973A24" w:rsidRDefault="00973A24" w:rsidP="00D51E47">
            <w:pPr>
              <w:pStyle w:val="afff5"/>
              <w:keepNext/>
            </w:pPr>
            <w:r>
              <w:t>Составной элемент</w:t>
            </w:r>
          </w:p>
          <w:p w14:paraId="1EC7471E" w14:textId="77777777" w:rsidR="00973A24" w:rsidRDefault="00973A24" w:rsidP="00D51E47">
            <w:pPr>
              <w:pStyle w:val="afff5"/>
              <w:keepNext/>
            </w:pPr>
            <w:r w:rsidRPr="0044169D">
              <w:t>PersonNameType</w:t>
            </w:r>
          </w:p>
          <w:p w14:paraId="5E0009D0" w14:textId="77777777" w:rsidR="00973A24" w:rsidRDefault="00973A24" w:rsidP="00D51E47">
            <w:pPr>
              <w:pStyle w:val="afff5"/>
              <w:keepNext/>
            </w:pPr>
            <w:r>
              <w:t xml:space="preserve">описан в </w:t>
            </w:r>
            <w:r w:rsidRPr="00201683">
              <w:rPr>
                <w:b/>
              </w:rPr>
              <w:t>«Таблице 75»</w:t>
            </w:r>
          </w:p>
          <w:p w14:paraId="42854814" w14:textId="77777777" w:rsidR="00973A24" w:rsidRPr="00FC15BD" w:rsidRDefault="00973A24" w:rsidP="00D51E47">
            <w:pPr>
              <w:pStyle w:val="afff5"/>
              <w:keepNext/>
            </w:pPr>
          </w:p>
        </w:tc>
        <w:tc>
          <w:tcPr>
            <w:tcW w:w="2102" w:type="dxa"/>
          </w:tcPr>
          <w:p w14:paraId="0E2B071A" w14:textId="77777777" w:rsidR="00973A24" w:rsidRPr="00FC15BD" w:rsidRDefault="00973A24" w:rsidP="00D51E47">
            <w:pPr>
              <w:pStyle w:val="afff5"/>
              <w:keepNext/>
            </w:pPr>
            <w:r>
              <w:t>complexTypes-2.1.1.xsd</w:t>
            </w:r>
          </w:p>
        </w:tc>
      </w:tr>
      <w:tr w:rsidR="00973A24" w:rsidRPr="00FC15BD" w14:paraId="67BC5E6F" w14:textId="77777777" w:rsidTr="00F16D87">
        <w:trPr>
          <w:trHeight w:val="454"/>
          <w:jc w:val="center"/>
        </w:trPr>
        <w:tc>
          <w:tcPr>
            <w:tcW w:w="2055" w:type="dxa"/>
          </w:tcPr>
          <w:p w14:paraId="058F7154" w14:textId="77777777" w:rsidR="00973A24" w:rsidRPr="00FC15BD" w:rsidRDefault="00973A24" w:rsidP="00D51E47">
            <w:pPr>
              <w:pStyle w:val="afff5"/>
              <w:keepNext/>
            </w:pPr>
            <w:r w:rsidRPr="0044169D">
              <w:lastRenderedPageBreak/>
              <w:t>notaryActionNum</w:t>
            </w:r>
          </w:p>
        </w:tc>
        <w:tc>
          <w:tcPr>
            <w:tcW w:w="693" w:type="dxa"/>
          </w:tcPr>
          <w:p w14:paraId="6AFB6959" w14:textId="77777777" w:rsidR="00973A24" w:rsidRPr="00FC15BD" w:rsidRDefault="00973A24" w:rsidP="00D51E47">
            <w:pPr>
              <w:pStyle w:val="afff5"/>
              <w:keepNext/>
            </w:pPr>
            <w:r w:rsidRPr="0044169D">
              <w:t>O</w:t>
            </w:r>
          </w:p>
        </w:tc>
        <w:tc>
          <w:tcPr>
            <w:tcW w:w="789" w:type="dxa"/>
          </w:tcPr>
          <w:p w14:paraId="4A056043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4B4AB797" w14:textId="77777777" w:rsidR="00973A24" w:rsidRPr="00FC15BD" w:rsidRDefault="00973A24" w:rsidP="00D51E47">
            <w:pPr>
              <w:pStyle w:val="afff5"/>
              <w:keepNext/>
            </w:pPr>
            <w:r w:rsidRPr="0044169D">
              <w:t>Номер в реестре регистрации нотариальных действий</w:t>
            </w:r>
          </w:p>
        </w:tc>
        <w:tc>
          <w:tcPr>
            <w:tcW w:w="2733" w:type="dxa"/>
          </w:tcPr>
          <w:p w14:paraId="0C72001D" w14:textId="77777777" w:rsidR="00973A24" w:rsidRPr="00FC15BD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string255SType</w:t>
            </w:r>
            <w:r w:rsidRPr="00EE61D7">
              <w:t xml:space="preserve"> </w:t>
            </w:r>
          </w:p>
        </w:tc>
        <w:tc>
          <w:tcPr>
            <w:tcW w:w="2102" w:type="dxa"/>
          </w:tcPr>
          <w:p w14:paraId="0C7B0D5D" w14:textId="5D90A7C2" w:rsidR="00973A24" w:rsidRPr="00FC15BD" w:rsidRDefault="004402A6" w:rsidP="00D51E47">
            <w:pPr>
              <w:pStyle w:val="afff5"/>
              <w:keepNext/>
            </w:pPr>
            <w:r>
              <w:t>simpleTypes-2.2.1.xsd</w:t>
            </w:r>
          </w:p>
        </w:tc>
      </w:tr>
      <w:tr w:rsidR="00973A24" w:rsidRPr="00FC15BD" w14:paraId="7BCD734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07FA443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88.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PersonRussianFederationType</w:t>
            </w:r>
            <w:r w:rsidRPr="006970CE">
              <w:rPr>
                <w:b/>
              </w:rPr>
              <w:t xml:space="preserve"> (Российская Федерация)</w:t>
            </w:r>
          </w:p>
        </w:tc>
      </w:tr>
      <w:tr w:rsidR="00973A24" w:rsidRPr="00FC15BD" w14:paraId="184C9616" w14:textId="77777777" w:rsidTr="00F16D87">
        <w:trPr>
          <w:trHeight w:val="454"/>
          <w:jc w:val="center"/>
        </w:trPr>
        <w:tc>
          <w:tcPr>
            <w:tcW w:w="2055" w:type="dxa"/>
          </w:tcPr>
          <w:p w14:paraId="13CD76CB" w14:textId="77777777" w:rsidR="00973A24" w:rsidRPr="00FC15BD" w:rsidRDefault="00973A24" w:rsidP="00D51E47">
            <w:pPr>
              <w:pStyle w:val="afff5"/>
              <w:keepNext/>
            </w:pPr>
            <w:r w:rsidRPr="003C1437">
              <w:t>name</w:t>
            </w:r>
          </w:p>
        </w:tc>
        <w:tc>
          <w:tcPr>
            <w:tcW w:w="693" w:type="dxa"/>
          </w:tcPr>
          <w:p w14:paraId="4C52FC2C" w14:textId="77777777" w:rsidR="00973A24" w:rsidRPr="00FC15BD" w:rsidRDefault="00973A24" w:rsidP="00D51E47">
            <w:pPr>
              <w:pStyle w:val="afff5"/>
              <w:keepNext/>
            </w:pPr>
            <w:r w:rsidRPr="003C1437">
              <w:t>O</w:t>
            </w:r>
          </w:p>
        </w:tc>
        <w:tc>
          <w:tcPr>
            <w:tcW w:w="789" w:type="dxa"/>
          </w:tcPr>
          <w:p w14:paraId="26A10731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0A9DA929" w14:textId="77777777" w:rsidR="00973A24" w:rsidRPr="00FC15BD" w:rsidRDefault="00973A24" w:rsidP="00D51E47">
            <w:pPr>
              <w:pStyle w:val="afff5"/>
              <w:keepNext/>
            </w:pPr>
            <w:r w:rsidRPr="003C1437">
              <w:t>Российская Федерация</w:t>
            </w:r>
          </w:p>
        </w:tc>
        <w:tc>
          <w:tcPr>
            <w:tcW w:w="2733" w:type="dxa"/>
          </w:tcPr>
          <w:p w14:paraId="5D6F52E0" w14:textId="77777777" w:rsidR="00973A24" w:rsidRPr="00FC15BD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String1000SType</w:t>
            </w:r>
          </w:p>
        </w:tc>
        <w:tc>
          <w:tcPr>
            <w:tcW w:w="2102" w:type="dxa"/>
          </w:tcPr>
          <w:p w14:paraId="12CB3212" w14:textId="77777777" w:rsidR="00973A24" w:rsidRPr="00FC15BD" w:rsidRDefault="00973A24" w:rsidP="00D51E47">
            <w:pPr>
              <w:pStyle w:val="afff5"/>
              <w:keepNext/>
            </w:pPr>
            <w:r w:rsidRPr="003C1437">
              <w:t>name</w:t>
            </w:r>
          </w:p>
        </w:tc>
      </w:tr>
      <w:tr w:rsidR="00973A24" w:rsidRPr="00FC15BD" w14:paraId="5B88152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D2690A6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89.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PersonSubjectRussianFederationType</w:t>
            </w:r>
            <w:r w:rsidRPr="00C817BD">
              <w:rPr>
                <w:b/>
              </w:rPr>
              <w:t xml:space="preserve"> </w:t>
            </w:r>
            <w:r w:rsidRPr="006970CE">
              <w:rPr>
                <w:b/>
              </w:rPr>
              <w:t>(Субъект Российской Федерации)</w:t>
            </w:r>
          </w:p>
        </w:tc>
      </w:tr>
      <w:tr w:rsidR="00973A24" w:rsidRPr="00FC15BD" w14:paraId="70BAB922" w14:textId="77777777" w:rsidTr="00F16D87">
        <w:trPr>
          <w:trHeight w:val="454"/>
          <w:jc w:val="center"/>
        </w:trPr>
        <w:tc>
          <w:tcPr>
            <w:tcW w:w="2055" w:type="dxa"/>
          </w:tcPr>
          <w:p w14:paraId="0EA08C1B" w14:textId="77777777" w:rsidR="00973A24" w:rsidRPr="00FC15BD" w:rsidRDefault="00973A24" w:rsidP="00D51E47">
            <w:pPr>
              <w:pStyle w:val="afff5"/>
              <w:keepNext/>
            </w:pPr>
            <w:r w:rsidRPr="006D5566">
              <w:t>name</w:t>
            </w:r>
          </w:p>
        </w:tc>
        <w:tc>
          <w:tcPr>
            <w:tcW w:w="693" w:type="dxa"/>
          </w:tcPr>
          <w:p w14:paraId="402BA2DA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5136421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33F52526" w14:textId="77777777" w:rsidR="00973A24" w:rsidRPr="00FC15BD" w:rsidRDefault="00973A24" w:rsidP="00D51E47">
            <w:pPr>
              <w:pStyle w:val="afff5"/>
              <w:keepNext/>
            </w:pPr>
            <w:r w:rsidRPr="006D5566">
              <w:t>Полное наименование субъекта Российской Федерации</w:t>
            </w:r>
          </w:p>
        </w:tc>
        <w:tc>
          <w:tcPr>
            <w:tcW w:w="2733" w:type="dxa"/>
          </w:tcPr>
          <w:p w14:paraId="5E9EF081" w14:textId="77777777" w:rsidR="00973A24" w:rsidRPr="00FC15BD" w:rsidRDefault="00973A24" w:rsidP="00D51E47">
            <w:pPr>
              <w:pStyle w:val="afff5"/>
              <w:keepNext/>
            </w:pPr>
            <w:r>
              <w:t>Наименование справочника «Субъекты Российской Федерации»(</w:t>
            </w:r>
            <w:r w:rsidRPr="004D1D8C">
              <w:t>ConstituentEntity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2102" w:type="dxa"/>
          </w:tcPr>
          <w:p w14:paraId="127D6C91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dConstituentEntityKindTypes-2.0.0v.xsd</w:t>
            </w:r>
          </w:p>
        </w:tc>
      </w:tr>
      <w:tr w:rsidR="00973A24" w:rsidRPr="00FC15BD" w14:paraId="051EAAC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65D51F9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90.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PersonMunicipalityType</w:t>
            </w:r>
            <w:r w:rsidRPr="006970CE">
              <w:rPr>
                <w:b/>
              </w:rPr>
              <w:t xml:space="preserve"> (Муниципальное образование)</w:t>
            </w:r>
          </w:p>
        </w:tc>
      </w:tr>
      <w:tr w:rsidR="00973A24" w:rsidRPr="00FC15BD" w14:paraId="3255148A" w14:textId="77777777" w:rsidTr="00F16D87">
        <w:trPr>
          <w:trHeight w:val="454"/>
          <w:jc w:val="center"/>
        </w:trPr>
        <w:tc>
          <w:tcPr>
            <w:tcW w:w="2055" w:type="dxa"/>
          </w:tcPr>
          <w:p w14:paraId="048A6EA9" w14:textId="77777777" w:rsidR="00973A24" w:rsidRPr="00FC15BD" w:rsidRDefault="00973A24" w:rsidP="00D51E47">
            <w:pPr>
              <w:pStyle w:val="afff5"/>
              <w:keepNext/>
            </w:pPr>
            <w:r w:rsidRPr="006D5566">
              <w:t>name</w:t>
            </w:r>
          </w:p>
        </w:tc>
        <w:tc>
          <w:tcPr>
            <w:tcW w:w="693" w:type="dxa"/>
          </w:tcPr>
          <w:p w14:paraId="4DC3FF1E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31F04CD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080823B0" w14:textId="77777777" w:rsidR="00973A24" w:rsidRPr="00FC15BD" w:rsidRDefault="00973A24" w:rsidP="00D51E47">
            <w:pPr>
              <w:pStyle w:val="afff5"/>
              <w:keepNext/>
            </w:pPr>
            <w:r w:rsidRPr="006D5566">
              <w:t>Полное наименование муниципального образования (согласно уставу муниципального образования)</w:t>
            </w:r>
          </w:p>
        </w:tc>
        <w:tc>
          <w:tcPr>
            <w:tcW w:w="2733" w:type="dxa"/>
          </w:tcPr>
          <w:p w14:paraId="3B4DCA1D" w14:textId="77777777" w:rsidR="00973A24" w:rsidRPr="00FC15BD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String4000SType</w:t>
            </w:r>
          </w:p>
        </w:tc>
        <w:tc>
          <w:tcPr>
            <w:tcW w:w="2102" w:type="dxa"/>
          </w:tcPr>
          <w:p w14:paraId="324F96B3" w14:textId="0CFD72D1" w:rsidR="00973A24" w:rsidRPr="00FC15BD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:rsidRPr="00FC15BD" w14:paraId="2F03D7C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501BEDD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91.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PersonUnionStateType</w:t>
            </w:r>
            <w:r w:rsidRPr="00C817BD">
              <w:rPr>
                <w:b/>
              </w:rPr>
              <w:t xml:space="preserve"> </w:t>
            </w:r>
            <w:r w:rsidRPr="006970CE">
              <w:rPr>
                <w:b/>
              </w:rPr>
              <w:t>(Союзное государство)</w:t>
            </w:r>
          </w:p>
        </w:tc>
      </w:tr>
      <w:tr w:rsidR="00973A24" w:rsidRPr="00FC15BD" w14:paraId="5D4CFE0F" w14:textId="77777777" w:rsidTr="00F16D87">
        <w:trPr>
          <w:trHeight w:val="454"/>
          <w:jc w:val="center"/>
        </w:trPr>
        <w:tc>
          <w:tcPr>
            <w:tcW w:w="2055" w:type="dxa"/>
          </w:tcPr>
          <w:p w14:paraId="41792583" w14:textId="77777777" w:rsidR="00973A24" w:rsidRPr="00FC15BD" w:rsidRDefault="00973A24" w:rsidP="00D51E47">
            <w:pPr>
              <w:pStyle w:val="afff5"/>
              <w:keepNext/>
            </w:pPr>
            <w:r>
              <w:t>n</w:t>
            </w:r>
            <w:r w:rsidRPr="006D5566">
              <w:t>ame</w:t>
            </w:r>
          </w:p>
        </w:tc>
        <w:tc>
          <w:tcPr>
            <w:tcW w:w="693" w:type="dxa"/>
          </w:tcPr>
          <w:p w14:paraId="5FA0EBFA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B89CA69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3026E9E6" w14:textId="77777777" w:rsidR="00973A24" w:rsidRPr="00FC15BD" w:rsidRDefault="00973A24" w:rsidP="00D51E47">
            <w:pPr>
              <w:pStyle w:val="afff5"/>
              <w:keepNext/>
            </w:pPr>
            <w:r w:rsidRPr="006D5566">
              <w:t>Союзное государство</w:t>
            </w:r>
          </w:p>
        </w:tc>
        <w:tc>
          <w:tcPr>
            <w:tcW w:w="2733" w:type="dxa"/>
          </w:tcPr>
          <w:p w14:paraId="5FE7E888" w14:textId="77777777" w:rsidR="00973A24" w:rsidRPr="0028441B" w:rsidRDefault="00973A24" w:rsidP="00D51E47">
            <w:pPr>
              <w:pStyle w:val="afff5"/>
              <w:keepNext/>
            </w:pPr>
            <w:r>
              <w:t>Простой элемент</w:t>
            </w:r>
            <w:r w:rsidRPr="0028441B">
              <w:t xml:space="preserve"> </w:t>
            </w:r>
            <w:r>
              <w:rPr>
                <w:szCs w:val="24"/>
              </w:rPr>
              <w:t>String1000SType</w:t>
            </w:r>
          </w:p>
          <w:p w14:paraId="5ED08A49" w14:textId="77777777" w:rsidR="00973A24" w:rsidRPr="00FC15BD" w:rsidRDefault="00973A24" w:rsidP="00D51E47">
            <w:pPr>
              <w:pStyle w:val="afff5"/>
              <w:keepNext/>
            </w:pPr>
            <w:r>
              <w:t>Поумолчанию значение «Союзное государство»</w:t>
            </w:r>
          </w:p>
        </w:tc>
        <w:tc>
          <w:tcPr>
            <w:tcW w:w="2102" w:type="dxa"/>
          </w:tcPr>
          <w:p w14:paraId="01560D68" w14:textId="6267E3EC" w:rsidR="00973A24" w:rsidRPr="00FC15BD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:rsidRPr="00FC15BD" w14:paraId="4BCCEE4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DBB76E4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92.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PersonForeignStateType</w:t>
            </w:r>
            <w:r w:rsidRPr="00C817BD">
              <w:rPr>
                <w:b/>
              </w:rPr>
              <w:t xml:space="preserve"> </w:t>
            </w:r>
            <w:r w:rsidRPr="006970CE">
              <w:rPr>
                <w:b/>
              </w:rPr>
              <w:t>(Иностранное государство)</w:t>
            </w:r>
          </w:p>
        </w:tc>
      </w:tr>
      <w:tr w:rsidR="00973A24" w:rsidRPr="00FC15BD" w14:paraId="6CD8BDD2" w14:textId="77777777" w:rsidTr="00F16D87">
        <w:trPr>
          <w:trHeight w:val="454"/>
          <w:jc w:val="center"/>
        </w:trPr>
        <w:tc>
          <w:tcPr>
            <w:tcW w:w="2055" w:type="dxa"/>
          </w:tcPr>
          <w:p w14:paraId="0FDE17E7" w14:textId="77777777" w:rsidR="00973A24" w:rsidRPr="00FC15BD" w:rsidRDefault="00973A24" w:rsidP="00D51E47">
            <w:pPr>
              <w:pStyle w:val="afff5"/>
              <w:keepNext/>
            </w:pPr>
            <w:r w:rsidRPr="006D5566">
              <w:t>name</w:t>
            </w:r>
          </w:p>
        </w:tc>
        <w:tc>
          <w:tcPr>
            <w:tcW w:w="693" w:type="dxa"/>
          </w:tcPr>
          <w:p w14:paraId="5647A0EE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4F5A427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2EA72FE8" w14:textId="77777777" w:rsidR="00973A24" w:rsidRPr="00FC15BD" w:rsidRDefault="00973A24" w:rsidP="00D51E47">
            <w:pPr>
              <w:pStyle w:val="afff5"/>
              <w:keepNext/>
            </w:pPr>
            <w:r w:rsidRPr="006D5566">
              <w:t>Полное наименование иностранного государства</w:t>
            </w:r>
          </w:p>
        </w:tc>
        <w:tc>
          <w:tcPr>
            <w:tcW w:w="2733" w:type="dxa"/>
          </w:tcPr>
          <w:p w14:paraId="5EE5928C" w14:textId="77777777" w:rsidR="00973A24" w:rsidRPr="00FC15BD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String4000SType</w:t>
            </w:r>
          </w:p>
        </w:tc>
        <w:tc>
          <w:tcPr>
            <w:tcW w:w="2102" w:type="dxa"/>
          </w:tcPr>
          <w:p w14:paraId="2833F8B3" w14:textId="7A34E9D3" w:rsidR="00973A24" w:rsidRPr="00FC15BD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:rsidRPr="00FC15BD" w14:paraId="0F26237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1F7167A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93. </w:t>
            </w:r>
            <w:r w:rsidRPr="006970CE">
              <w:rPr>
                <w:b/>
              </w:rPr>
              <w:t>Тип TypesIdentityDocKindEType (Типы документов, удостоверяющих личность)</w:t>
            </w:r>
          </w:p>
        </w:tc>
      </w:tr>
      <w:tr w:rsidR="00973A24" w:rsidRPr="00FC15BD" w14:paraId="682F3062" w14:textId="77777777" w:rsidTr="00F16D87">
        <w:trPr>
          <w:trHeight w:val="454"/>
          <w:jc w:val="center"/>
        </w:trPr>
        <w:tc>
          <w:tcPr>
            <w:tcW w:w="2055" w:type="dxa"/>
          </w:tcPr>
          <w:p w14:paraId="452B10E0" w14:textId="77777777" w:rsidR="00973A24" w:rsidRPr="00FC15BD" w:rsidRDefault="00973A24" w:rsidP="00D51E47">
            <w:pPr>
              <w:pStyle w:val="afff5"/>
              <w:keepNext/>
            </w:pPr>
            <w:r w:rsidRPr="001C7A08">
              <w:lastRenderedPageBreak/>
              <w:t>code</w:t>
            </w:r>
          </w:p>
        </w:tc>
        <w:tc>
          <w:tcPr>
            <w:tcW w:w="693" w:type="dxa"/>
          </w:tcPr>
          <w:p w14:paraId="20334542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9F4AD52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AAA1367" w14:textId="77777777" w:rsidR="00973A24" w:rsidRPr="00FC15BD" w:rsidRDefault="00973A24" w:rsidP="00D51E47">
            <w:pPr>
              <w:pStyle w:val="afff5"/>
              <w:keepNext/>
            </w:pPr>
            <w:r w:rsidRPr="001C7A08">
              <w:t>Код справочника</w:t>
            </w:r>
          </w:p>
        </w:tc>
        <w:tc>
          <w:tcPr>
            <w:tcW w:w="2733" w:type="dxa"/>
          </w:tcPr>
          <w:p w14:paraId="19B756D9" w14:textId="77777777" w:rsidR="00973A24" w:rsidRPr="00FC15BD" w:rsidRDefault="00973A24" w:rsidP="00D51E47">
            <w:pPr>
              <w:pStyle w:val="afff5"/>
              <w:keepNext/>
            </w:pPr>
            <w:r>
              <w:t>Наименование справочника «Типы документов, удостоверяющих личность»(</w:t>
            </w:r>
            <w:r>
              <w:rPr>
                <w:lang w:val="en-US"/>
              </w:rPr>
              <w:t>TypesIdentityDocKindEType</w:t>
            </w:r>
            <w:r w:rsidRPr="00916235">
              <w:t>)</w:t>
            </w:r>
          </w:p>
        </w:tc>
        <w:tc>
          <w:tcPr>
            <w:tcW w:w="2102" w:type="dxa"/>
          </w:tcPr>
          <w:p w14:paraId="298B830C" w14:textId="77777777" w:rsidR="00973A24" w:rsidRPr="00FC15BD" w:rsidRDefault="00973A24" w:rsidP="00D51E47">
            <w:pPr>
              <w:pStyle w:val="afff5"/>
              <w:keepNext/>
            </w:pPr>
            <w:r w:rsidRPr="004D1D8C">
              <w:t>dTypesIdentityDocKindTypes</w:t>
            </w:r>
            <w:r>
              <w:t>-2.0.0</w:t>
            </w:r>
            <w:r w:rsidRPr="004D1D8C">
              <w:t>.xsd</w:t>
            </w:r>
          </w:p>
        </w:tc>
      </w:tr>
      <w:tr w:rsidR="00973A24" w:rsidRPr="00FC15BD" w14:paraId="666D18E9" w14:textId="77777777" w:rsidTr="00F16D87">
        <w:trPr>
          <w:trHeight w:val="454"/>
          <w:jc w:val="center"/>
        </w:trPr>
        <w:tc>
          <w:tcPr>
            <w:tcW w:w="2055" w:type="dxa"/>
          </w:tcPr>
          <w:p w14:paraId="75601550" w14:textId="77777777" w:rsidR="00973A24" w:rsidRPr="00FC15BD" w:rsidRDefault="00973A24" w:rsidP="00D51E47">
            <w:pPr>
              <w:pStyle w:val="afff5"/>
              <w:keepNext/>
            </w:pPr>
            <w:r w:rsidRPr="001C7A08">
              <w:t>value</w:t>
            </w:r>
          </w:p>
        </w:tc>
        <w:tc>
          <w:tcPr>
            <w:tcW w:w="693" w:type="dxa"/>
          </w:tcPr>
          <w:p w14:paraId="021E859E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7F8B312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4AFAADFB" w14:textId="77777777" w:rsidR="00973A24" w:rsidRPr="00FC15BD" w:rsidRDefault="00973A24" w:rsidP="00D51E47">
            <w:pPr>
              <w:pStyle w:val="afff5"/>
              <w:keepNext/>
            </w:pPr>
            <w:r w:rsidRPr="001C7A08">
              <w:t>Значение справочника</w:t>
            </w:r>
          </w:p>
        </w:tc>
        <w:tc>
          <w:tcPr>
            <w:tcW w:w="2733" w:type="dxa"/>
          </w:tcPr>
          <w:p w14:paraId="0DF14B01" w14:textId="77777777" w:rsidR="00973A24" w:rsidRPr="00FC15BD" w:rsidRDefault="00973A24" w:rsidP="00D51E47">
            <w:pPr>
              <w:pStyle w:val="afff5"/>
              <w:keepNext/>
            </w:pPr>
            <w:r>
              <w:rPr>
                <w:szCs w:val="24"/>
              </w:rPr>
              <w:t>Простой элемент String1000SType</w:t>
            </w:r>
          </w:p>
        </w:tc>
        <w:tc>
          <w:tcPr>
            <w:tcW w:w="2102" w:type="dxa"/>
          </w:tcPr>
          <w:p w14:paraId="7CD73083" w14:textId="74B1B6F1" w:rsidR="00973A24" w:rsidRPr="00FC15BD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973A24" w:rsidRPr="00FC15BD" w14:paraId="71366F9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2617E49" w14:textId="77777777" w:rsidR="00973A24" w:rsidRPr="00FC15BD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94. </w:t>
            </w:r>
            <w:r w:rsidRPr="00F83086">
              <w:rPr>
                <w:b/>
                <w:bCs/>
              </w:rPr>
              <w:t xml:space="preserve">Тип </w:t>
            </w:r>
            <w:r w:rsidRPr="00F83086">
              <w:rPr>
                <w:b/>
                <w:bCs/>
                <w:lang w:val="en-US"/>
              </w:rPr>
              <w:t>ContractType</w:t>
            </w:r>
            <w:r w:rsidRPr="00F83086">
              <w:rPr>
                <w:b/>
                <w:bCs/>
              </w:rPr>
              <w:t xml:space="preserve"> (Информация о договоре аренды лесного участка или ином документе)</w:t>
            </w:r>
          </w:p>
        </w:tc>
      </w:tr>
      <w:tr w:rsidR="00973A24" w:rsidRPr="00FC15BD" w14:paraId="14D675D6" w14:textId="77777777" w:rsidTr="00F16D87">
        <w:trPr>
          <w:trHeight w:val="454"/>
          <w:jc w:val="center"/>
        </w:trPr>
        <w:tc>
          <w:tcPr>
            <w:tcW w:w="2055" w:type="dxa"/>
          </w:tcPr>
          <w:p w14:paraId="5064C39C" w14:textId="77777777" w:rsidR="00973A24" w:rsidRPr="00FC15BD" w:rsidRDefault="00973A24" w:rsidP="00D51E47">
            <w:pPr>
              <w:pStyle w:val="afff5"/>
              <w:keepNext/>
            </w:pPr>
            <w:r w:rsidRPr="00F83086">
              <w:t>type</w:t>
            </w:r>
          </w:p>
        </w:tc>
        <w:tc>
          <w:tcPr>
            <w:tcW w:w="693" w:type="dxa"/>
          </w:tcPr>
          <w:p w14:paraId="44B125E4" w14:textId="77777777" w:rsidR="00973A24" w:rsidRPr="00FC15BD" w:rsidRDefault="00973A24" w:rsidP="00D51E47">
            <w:pPr>
              <w:pStyle w:val="afff5"/>
              <w:keepNext/>
            </w:pPr>
            <w:r w:rsidRPr="001F0623">
              <w:t>О</w:t>
            </w:r>
          </w:p>
        </w:tc>
        <w:tc>
          <w:tcPr>
            <w:tcW w:w="789" w:type="dxa"/>
          </w:tcPr>
          <w:p w14:paraId="5B077D15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495685FD" w14:textId="77777777" w:rsidR="00973A24" w:rsidRPr="00FC15BD" w:rsidRDefault="00973A24" w:rsidP="00D51E47">
            <w:pPr>
              <w:pStyle w:val="afff5"/>
              <w:keepNext/>
            </w:pPr>
            <w:r w:rsidRPr="00F83086">
              <w:t>Вид документа</w:t>
            </w:r>
          </w:p>
        </w:tc>
        <w:tc>
          <w:tcPr>
            <w:tcW w:w="2733" w:type="dxa"/>
          </w:tcPr>
          <w:p w14:paraId="175F2250" w14:textId="77777777" w:rsidR="00973A24" w:rsidRPr="00FC15BD" w:rsidRDefault="00973A24" w:rsidP="00D51E47">
            <w:pPr>
              <w:pStyle w:val="afff5"/>
              <w:keepNext/>
            </w:pPr>
            <w:r>
              <w:t>Справочник «Типы документов»(</w:t>
            </w:r>
            <w:r w:rsidRPr="00F83086">
              <w:t>DocumentTypeKindEType</w:t>
            </w:r>
            <w:r>
              <w:t>)</w:t>
            </w:r>
          </w:p>
        </w:tc>
        <w:tc>
          <w:tcPr>
            <w:tcW w:w="2102" w:type="dxa"/>
          </w:tcPr>
          <w:p w14:paraId="37B42404" w14:textId="77777777" w:rsidR="00973A24" w:rsidRPr="00FC15BD" w:rsidRDefault="00973A24" w:rsidP="00D51E47">
            <w:pPr>
              <w:pStyle w:val="afff5"/>
              <w:keepNext/>
            </w:pPr>
            <w:r w:rsidRPr="004D1D8C">
              <w:t>dDocumentTypeKindTypes</w:t>
            </w:r>
            <w:r>
              <w:t>-2.1.3</w:t>
            </w:r>
            <w:r w:rsidRPr="004D1D8C">
              <w:t>.xsd</w:t>
            </w:r>
          </w:p>
        </w:tc>
      </w:tr>
      <w:tr w:rsidR="00973A24" w:rsidRPr="00FC15BD" w14:paraId="0F094DBB" w14:textId="77777777" w:rsidTr="00F16D87">
        <w:trPr>
          <w:trHeight w:val="454"/>
          <w:jc w:val="center"/>
        </w:trPr>
        <w:tc>
          <w:tcPr>
            <w:tcW w:w="2055" w:type="dxa"/>
          </w:tcPr>
          <w:p w14:paraId="0273580E" w14:textId="77777777" w:rsidR="00973A24" w:rsidRPr="00FC15BD" w:rsidRDefault="00973A24" w:rsidP="00D51E47">
            <w:pPr>
              <w:pStyle w:val="afff5"/>
              <w:keepNext/>
            </w:pPr>
            <w:r w:rsidRPr="00F83086">
              <w:t>number</w:t>
            </w:r>
          </w:p>
        </w:tc>
        <w:tc>
          <w:tcPr>
            <w:tcW w:w="693" w:type="dxa"/>
          </w:tcPr>
          <w:p w14:paraId="1E05C53D" w14:textId="77777777" w:rsidR="00973A24" w:rsidRPr="00FC15BD" w:rsidRDefault="00973A24" w:rsidP="00D51E47">
            <w:pPr>
              <w:pStyle w:val="afff5"/>
              <w:keepNext/>
            </w:pPr>
            <w:r w:rsidRPr="001F0623">
              <w:t>О</w:t>
            </w:r>
          </w:p>
        </w:tc>
        <w:tc>
          <w:tcPr>
            <w:tcW w:w="789" w:type="dxa"/>
          </w:tcPr>
          <w:p w14:paraId="5E6C78D2" w14:textId="77777777" w:rsidR="00973A24" w:rsidRPr="00FC15BD" w:rsidRDefault="00973A24" w:rsidP="00D51E47">
            <w:pPr>
              <w:pStyle w:val="afff5"/>
              <w:keepNext/>
            </w:pPr>
            <w:r w:rsidRPr="001F0623">
              <w:t>Т</w:t>
            </w:r>
          </w:p>
        </w:tc>
        <w:tc>
          <w:tcPr>
            <w:tcW w:w="1547" w:type="dxa"/>
          </w:tcPr>
          <w:p w14:paraId="026401F6" w14:textId="77777777" w:rsidR="00973A24" w:rsidRPr="00FC15BD" w:rsidRDefault="00973A24" w:rsidP="00D51E47">
            <w:pPr>
              <w:pStyle w:val="afff5"/>
              <w:keepNext/>
            </w:pPr>
            <w:r w:rsidRPr="00F83086">
              <w:t>Номер договора аренды лесного участка или иного документа</w:t>
            </w:r>
          </w:p>
        </w:tc>
        <w:tc>
          <w:tcPr>
            <w:tcW w:w="2733" w:type="dxa"/>
          </w:tcPr>
          <w:p w14:paraId="51ABDC89" w14:textId="77777777" w:rsidR="00973A24" w:rsidRPr="00FC15BD" w:rsidRDefault="00973A24" w:rsidP="00D51E47">
            <w:pPr>
              <w:pStyle w:val="afff5"/>
              <w:keepNext/>
            </w:pPr>
            <w:r>
              <w:t xml:space="preserve">Простой элемент в формате </w:t>
            </w:r>
            <w:r w:rsidRPr="00F83086">
              <w:t>string</w:t>
            </w:r>
          </w:p>
        </w:tc>
        <w:tc>
          <w:tcPr>
            <w:tcW w:w="2102" w:type="dxa"/>
          </w:tcPr>
          <w:p w14:paraId="49384704" w14:textId="77777777" w:rsidR="00973A24" w:rsidRPr="00FC15BD" w:rsidRDefault="00973A24" w:rsidP="00D51E47">
            <w:pPr>
              <w:pStyle w:val="afff5"/>
              <w:keepNext/>
            </w:pPr>
            <w:r w:rsidRPr="00F83086">
              <w:rPr>
                <w:lang w:val="en-US"/>
              </w:rPr>
              <w:t>XMLSchema.xsd</w:t>
            </w:r>
          </w:p>
        </w:tc>
      </w:tr>
      <w:tr w:rsidR="00973A24" w:rsidRPr="00FC15BD" w14:paraId="05AC4BF6" w14:textId="77777777" w:rsidTr="00F16D87">
        <w:trPr>
          <w:trHeight w:val="454"/>
          <w:jc w:val="center"/>
        </w:trPr>
        <w:tc>
          <w:tcPr>
            <w:tcW w:w="2055" w:type="dxa"/>
          </w:tcPr>
          <w:p w14:paraId="72F7BA46" w14:textId="77777777" w:rsidR="00973A24" w:rsidRPr="00FC15BD" w:rsidRDefault="00973A24" w:rsidP="00D51E47">
            <w:pPr>
              <w:pStyle w:val="afff5"/>
              <w:keepNext/>
            </w:pPr>
            <w:r w:rsidRPr="00F83086">
              <w:t>date</w:t>
            </w:r>
          </w:p>
        </w:tc>
        <w:tc>
          <w:tcPr>
            <w:tcW w:w="693" w:type="dxa"/>
          </w:tcPr>
          <w:p w14:paraId="24B20A3D" w14:textId="77777777" w:rsidR="00973A24" w:rsidRPr="00FC15BD" w:rsidRDefault="00973A24" w:rsidP="00D51E47">
            <w:pPr>
              <w:pStyle w:val="afff5"/>
              <w:keepNext/>
            </w:pPr>
            <w:r w:rsidRPr="001F0623">
              <w:t>О</w:t>
            </w:r>
          </w:p>
        </w:tc>
        <w:tc>
          <w:tcPr>
            <w:tcW w:w="789" w:type="dxa"/>
          </w:tcPr>
          <w:p w14:paraId="5D3F94E9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D</w:t>
            </w:r>
          </w:p>
        </w:tc>
        <w:tc>
          <w:tcPr>
            <w:tcW w:w="1547" w:type="dxa"/>
          </w:tcPr>
          <w:p w14:paraId="6B4084CF" w14:textId="77777777" w:rsidR="00973A24" w:rsidRPr="00FC15BD" w:rsidRDefault="00973A24" w:rsidP="00D51E47">
            <w:pPr>
              <w:pStyle w:val="afff5"/>
              <w:keepNext/>
            </w:pPr>
            <w:r w:rsidRPr="00F83086">
              <w:t>Дата договора аренды лесного участка или иного документа</w:t>
            </w:r>
          </w:p>
        </w:tc>
        <w:tc>
          <w:tcPr>
            <w:tcW w:w="2733" w:type="dxa"/>
          </w:tcPr>
          <w:p w14:paraId="2533F50F" w14:textId="77777777" w:rsidR="00973A24" w:rsidRPr="00FC15BD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554CFDAA" w14:textId="77777777" w:rsidR="00973A24" w:rsidRPr="00FC15BD" w:rsidRDefault="00973A24" w:rsidP="00D51E47">
            <w:pPr>
              <w:pStyle w:val="afff5"/>
              <w:keepNext/>
            </w:pPr>
            <w:r w:rsidRPr="00F83086">
              <w:rPr>
                <w:lang w:val="en-US"/>
              </w:rPr>
              <w:t>XMLSchema.xsd</w:t>
            </w:r>
          </w:p>
        </w:tc>
      </w:tr>
      <w:tr w:rsidR="00973A24" w:rsidRPr="00FC15BD" w14:paraId="641E2665" w14:textId="77777777" w:rsidTr="00F16D87">
        <w:trPr>
          <w:trHeight w:val="454"/>
          <w:jc w:val="center"/>
        </w:trPr>
        <w:tc>
          <w:tcPr>
            <w:tcW w:w="2055" w:type="dxa"/>
          </w:tcPr>
          <w:p w14:paraId="3DEAD0BE" w14:textId="77777777" w:rsidR="00973A24" w:rsidRPr="00FC15BD" w:rsidRDefault="00973A24" w:rsidP="00D51E47">
            <w:pPr>
              <w:pStyle w:val="afff5"/>
              <w:keepNext/>
            </w:pPr>
            <w:r w:rsidRPr="00F83086">
              <w:t>registrationNumber</w:t>
            </w:r>
          </w:p>
        </w:tc>
        <w:tc>
          <w:tcPr>
            <w:tcW w:w="693" w:type="dxa"/>
          </w:tcPr>
          <w:p w14:paraId="7456E196" w14:textId="77777777" w:rsidR="00973A24" w:rsidRPr="00FC15BD" w:rsidRDefault="00973A24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44192C28" w14:textId="77777777" w:rsidR="00973A24" w:rsidRPr="00FC15B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(0-256)</w:t>
            </w:r>
          </w:p>
        </w:tc>
        <w:tc>
          <w:tcPr>
            <w:tcW w:w="1547" w:type="dxa"/>
          </w:tcPr>
          <w:p w14:paraId="14BFCD54" w14:textId="77777777" w:rsidR="00973A24" w:rsidRPr="00FC15BD" w:rsidRDefault="00973A24" w:rsidP="00D51E47">
            <w:pPr>
              <w:pStyle w:val="afff5"/>
              <w:keepNext/>
            </w:pPr>
            <w:r w:rsidRPr="00F83086">
              <w:t>Номер государственной регистрации</w:t>
            </w:r>
          </w:p>
        </w:tc>
        <w:tc>
          <w:tcPr>
            <w:tcW w:w="2733" w:type="dxa"/>
          </w:tcPr>
          <w:p w14:paraId="1D34DE58" w14:textId="77777777" w:rsidR="00973A24" w:rsidRPr="00FC15BD" w:rsidRDefault="00973A24" w:rsidP="00D51E47">
            <w:pPr>
              <w:pStyle w:val="afff5"/>
              <w:keepNext/>
            </w:pPr>
            <w:r>
              <w:t>Простой элемент в формате String256SType</w:t>
            </w:r>
          </w:p>
        </w:tc>
        <w:tc>
          <w:tcPr>
            <w:tcW w:w="2102" w:type="dxa"/>
          </w:tcPr>
          <w:p w14:paraId="10428CBF" w14:textId="5FA0360A" w:rsidR="00973A24" w:rsidRPr="00FC15BD" w:rsidRDefault="004402A6" w:rsidP="00D51E47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</w:tbl>
    <w:p w14:paraId="414A0B23" w14:textId="77777777" w:rsidR="00973A24" w:rsidRPr="00790A8D" w:rsidRDefault="00973A24" w:rsidP="00CF06FF">
      <w:pPr>
        <w:pStyle w:val="afff3"/>
      </w:pPr>
    </w:p>
    <w:p w14:paraId="623CDAC4" w14:textId="2A234FDB" w:rsidR="003F4697" w:rsidRDefault="003F4697" w:rsidP="003F4697">
      <w:pPr>
        <w:pStyle w:val="aff6"/>
      </w:pPr>
      <w:bookmarkStart w:id="43" w:name="_Toc127442560"/>
      <w:r>
        <w:lastRenderedPageBreak/>
        <w:t>Перечень терминов</w:t>
      </w:r>
      <w:bookmarkEnd w:id="24"/>
      <w:bookmarkEnd w:id="25"/>
      <w:bookmarkEnd w:id="4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307D2" w14:paraId="6CD309B6" w14:textId="77777777" w:rsidTr="003307D2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53B1" w14:textId="77777777" w:rsidR="003307D2" w:rsidRDefault="003307D2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66FFC" w14:textId="77777777" w:rsidR="003307D2" w:rsidRDefault="003307D2">
            <w:pPr>
              <w:pStyle w:val="aff3"/>
            </w:pPr>
            <w:r>
              <w:t>Определение</w:t>
            </w:r>
          </w:p>
        </w:tc>
      </w:tr>
      <w:tr w:rsidR="003307D2" w14:paraId="50BD73E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6BFF" w14:textId="77777777" w:rsidR="003307D2" w:rsidRDefault="003307D2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1098" w14:textId="77777777" w:rsidR="003307D2" w:rsidRDefault="003307D2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307D2" w14:paraId="4AE5109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5936" w14:textId="77777777" w:rsidR="003307D2" w:rsidRDefault="003307D2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1C80" w14:textId="77777777" w:rsidR="003307D2" w:rsidRDefault="003307D2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307D2" w14:paraId="700EC894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A9CF7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9257" w14:textId="77777777" w:rsidR="003307D2" w:rsidRDefault="003307D2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307D2" w14:paraId="664A8ACF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BFB8" w14:textId="77777777" w:rsidR="003307D2" w:rsidRDefault="003307D2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A353" w14:textId="77777777" w:rsidR="003307D2" w:rsidRDefault="003307D2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3307D2" w14:paraId="3240378F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0801" w14:textId="77777777" w:rsidR="003307D2" w:rsidRDefault="003307D2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0247" w14:textId="77777777" w:rsidR="003307D2" w:rsidRDefault="003307D2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69340A0E" w14:textId="77777777" w:rsidR="003307D2" w:rsidRPr="003307D2" w:rsidRDefault="003307D2" w:rsidP="003307D2">
      <w:pPr>
        <w:pStyle w:val="affb"/>
      </w:pPr>
    </w:p>
    <w:p w14:paraId="5DAB096C" w14:textId="77777777" w:rsidR="003F4697" w:rsidRDefault="003F4697" w:rsidP="00955F6B">
      <w:pPr>
        <w:pStyle w:val="aff6"/>
      </w:pPr>
      <w:bookmarkStart w:id="44" w:name="_Toc522708875"/>
      <w:bookmarkStart w:id="45" w:name="_Toc522810784"/>
      <w:bookmarkStart w:id="46" w:name="_Toc127442561"/>
      <w:r>
        <w:lastRenderedPageBreak/>
        <w:t>Перечень сокращений</w:t>
      </w:r>
      <w:bookmarkEnd w:id="44"/>
      <w:bookmarkEnd w:id="45"/>
      <w:bookmarkEnd w:id="4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307D2" w14:paraId="6CF4BCE4" w14:textId="77777777" w:rsidTr="003307D2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03FD" w14:textId="77777777" w:rsidR="003307D2" w:rsidRDefault="003307D2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BCEF" w14:textId="77777777" w:rsidR="003307D2" w:rsidRDefault="003307D2">
            <w:pPr>
              <w:pStyle w:val="aff3"/>
            </w:pPr>
            <w:r>
              <w:t>Расшифровка</w:t>
            </w:r>
          </w:p>
        </w:tc>
      </w:tr>
      <w:tr w:rsidR="003307D2" w14:paraId="3265C8E3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6D25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AE7A6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995AF5" w14:paraId="524E3E36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81C0" w14:textId="1EB58339" w:rsidR="00995AF5" w:rsidRDefault="00995AF5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6A3B" w14:textId="6248D5B4" w:rsidR="00995AF5" w:rsidRDefault="00995AF5">
            <w:pPr>
              <w:pStyle w:val="afff5"/>
            </w:pPr>
            <w:r>
              <w:t>Модуль «Диспетчер задач»</w:t>
            </w:r>
          </w:p>
        </w:tc>
      </w:tr>
      <w:tr w:rsidR="00605C69" w:rsidRPr="005330E8" w14:paraId="354D0E70" w14:textId="77777777" w:rsidTr="000E2ED5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3622FF4F" w14:textId="77777777" w:rsidR="00605C69" w:rsidRDefault="00605C69" w:rsidP="000E2ED5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77A94F1D" w14:textId="77777777" w:rsidR="00605C69" w:rsidRDefault="00605C69" w:rsidP="000E2ED5">
            <w:pPr>
              <w:pStyle w:val="afff5"/>
            </w:pPr>
            <w:r>
              <w:t>Модуль хранения файлов</w:t>
            </w:r>
          </w:p>
        </w:tc>
      </w:tr>
      <w:tr w:rsidR="003307D2" w14:paraId="39DECE0B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706E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DD5C5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3307D2" w14:paraId="4BD1428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4FEB" w14:textId="77777777" w:rsidR="003307D2" w:rsidRDefault="003307D2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AEA2" w14:textId="77777777" w:rsidR="003307D2" w:rsidRDefault="003307D2">
            <w:pPr>
              <w:pStyle w:val="afff5"/>
            </w:pPr>
            <w:r>
              <w:t>Орган местного самоуправления</w:t>
            </w:r>
          </w:p>
        </w:tc>
      </w:tr>
      <w:tr w:rsidR="003307D2" w14:paraId="25B0EE84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258C3" w14:textId="77777777" w:rsidR="003307D2" w:rsidRDefault="003307D2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40642" w14:textId="77777777" w:rsidR="003307D2" w:rsidRDefault="003307D2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3307D2" w14:paraId="6ADB65FB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AFDF2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E50A" w14:textId="77777777" w:rsidR="003307D2" w:rsidRDefault="003307D2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3307D2" w14:paraId="7836C52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349B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32A33" w14:textId="77777777" w:rsidR="003307D2" w:rsidRDefault="003307D2">
            <w:pPr>
              <w:pStyle w:val="afff5"/>
            </w:pPr>
            <w:r>
              <w:t>Подсистема использования лесов</w:t>
            </w:r>
          </w:p>
        </w:tc>
      </w:tr>
      <w:tr w:rsidR="003307D2" w14:paraId="3E1C3A2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9F8B" w14:textId="77777777" w:rsidR="003307D2" w:rsidRDefault="003307D2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375D5" w14:textId="77777777" w:rsidR="003307D2" w:rsidRDefault="003307D2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3307D2" w14:paraId="10BFEA0D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D8D6" w14:textId="77777777" w:rsidR="003307D2" w:rsidRDefault="003307D2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6E73" w14:textId="77777777" w:rsidR="003307D2" w:rsidRDefault="003307D2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3307D2" w14:paraId="68AE8AD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2B802" w14:textId="77777777" w:rsidR="003307D2" w:rsidRDefault="003307D2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A02EA" w14:textId="77777777" w:rsidR="003307D2" w:rsidRDefault="003307D2">
            <w:pPr>
              <w:pStyle w:val="afff5"/>
            </w:pPr>
            <w:r>
              <w:t>Программное обеспечение</w:t>
            </w:r>
          </w:p>
        </w:tc>
      </w:tr>
      <w:tr w:rsidR="003307D2" w14:paraId="64CA457A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17762" w14:textId="77777777" w:rsidR="003307D2" w:rsidRDefault="003307D2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A832" w14:textId="77777777" w:rsidR="003307D2" w:rsidRDefault="003307D2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3307D2" w14:paraId="066DFBD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45D1" w14:textId="77777777" w:rsidR="003307D2" w:rsidRDefault="003307D2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3D5E" w14:textId="77777777" w:rsidR="003307D2" w:rsidRDefault="003307D2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3307D2" w14:paraId="6B6A81AA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345E4" w14:textId="77777777" w:rsidR="003307D2" w:rsidRDefault="003307D2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D0D0D" w14:textId="77777777" w:rsidR="003307D2" w:rsidRDefault="003307D2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3307D2" w14:paraId="51CFCCAF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3DB5" w14:textId="77777777" w:rsidR="003307D2" w:rsidRDefault="003307D2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38C5" w14:textId="77777777" w:rsidR="003307D2" w:rsidRDefault="003307D2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3307D2" w14:paraId="69E60A37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C3DBA" w14:textId="77777777" w:rsidR="003307D2" w:rsidRDefault="003307D2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8CE7B" w14:textId="77777777" w:rsidR="003307D2" w:rsidRDefault="003307D2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3307D2" w14:paraId="222D9D45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CF66" w14:textId="77777777" w:rsidR="003307D2" w:rsidRDefault="003307D2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59B8" w14:textId="77777777" w:rsidR="003307D2" w:rsidRDefault="003307D2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3307D2" w14:paraId="54BF797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72719" w14:textId="77777777" w:rsidR="003307D2" w:rsidRDefault="003307D2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CB6B" w14:textId="77777777" w:rsidR="003307D2" w:rsidRDefault="003307D2">
            <w:pPr>
              <w:pStyle w:val="afff5"/>
            </w:pPr>
            <w:r>
              <w:t>Подсистема хранения данных</w:t>
            </w:r>
          </w:p>
        </w:tc>
      </w:tr>
      <w:tr w:rsidR="003307D2" w14:paraId="1A2F5746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FA3C" w14:textId="77777777" w:rsidR="003307D2" w:rsidRDefault="003307D2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C37D" w14:textId="77777777" w:rsidR="003307D2" w:rsidRDefault="003307D2">
            <w:pPr>
              <w:pStyle w:val="afff5"/>
            </w:pPr>
            <w:r>
              <w:t>Российская Федерация</w:t>
            </w:r>
          </w:p>
        </w:tc>
      </w:tr>
      <w:tr w:rsidR="003307D2" w14:paraId="02F4A014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C923" w14:textId="77777777" w:rsidR="003307D2" w:rsidRDefault="003307D2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F9BD" w14:textId="77777777" w:rsidR="003307D2" w:rsidRDefault="003307D2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33E5A8BD" w14:textId="77777777" w:rsidR="003307D2" w:rsidRPr="003307D2" w:rsidRDefault="003307D2" w:rsidP="003307D2">
      <w:pPr>
        <w:pStyle w:val="affb"/>
      </w:pPr>
    </w:p>
    <w:bookmarkEnd w:id="26"/>
    <w:bookmarkEnd w:id="27"/>
    <w:p w14:paraId="233290EA" w14:textId="77777777" w:rsidR="003F4697" w:rsidRPr="00A969D8" w:rsidRDefault="003F4697" w:rsidP="003F4697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3F4697" w:rsidRPr="000138CB" w14:paraId="21A115AC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65EE1D66" w14:textId="77777777" w:rsidR="003F4697" w:rsidRPr="000138CB" w:rsidRDefault="003F4697" w:rsidP="0033428A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7AEABB53" w14:textId="77777777" w:rsidR="003F4697" w:rsidRPr="000138CB" w:rsidRDefault="003F4697" w:rsidP="0033428A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1A21673A" w14:textId="77777777" w:rsidR="003F4697" w:rsidRPr="000138CB" w:rsidRDefault="003F4697" w:rsidP="0033428A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0E81CA28" w14:textId="77777777" w:rsidR="003F4697" w:rsidRPr="000138CB" w:rsidRDefault="003F4697" w:rsidP="0033428A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243508D8" w14:textId="77777777" w:rsidR="003F4697" w:rsidRPr="000138CB" w:rsidRDefault="003F4697" w:rsidP="0033428A">
            <w:pPr>
              <w:pStyle w:val="aff3"/>
            </w:pPr>
            <w:r w:rsidRPr="000138CB">
              <w:t>Дата</w:t>
            </w:r>
          </w:p>
        </w:tc>
      </w:tr>
      <w:tr w:rsidR="003F4697" w:rsidRPr="000138CB" w14:paraId="5657CA07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3BC91ABC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2D13816E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0591859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550801CC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F39C56E" w14:textId="77777777" w:rsidR="003F4697" w:rsidRPr="000138CB" w:rsidRDefault="003F4697" w:rsidP="0033428A"/>
        </w:tc>
      </w:tr>
      <w:tr w:rsidR="003F4697" w:rsidRPr="000138CB" w14:paraId="1365303B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00EE49CF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09246D1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6B397BF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2D134D6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EE49CEE" w14:textId="77777777" w:rsidR="003F4697" w:rsidRPr="000138CB" w:rsidRDefault="003F4697" w:rsidP="0033428A"/>
        </w:tc>
      </w:tr>
      <w:tr w:rsidR="003F4697" w:rsidRPr="000138CB" w14:paraId="1384ABC4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BF802C7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48F60BC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B7F0155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2630F72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D543BBE" w14:textId="77777777" w:rsidR="003F4697" w:rsidRPr="000138CB" w:rsidRDefault="003F4697" w:rsidP="0033428A"/>
        </w:tc>
      </w:tr>
      <w:tr w:rsidR="003F4697" w:rsidRPr="000138CB" w14:paraId="42D7558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63BE2A1C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11625EF3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05E13D8A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2D027F85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53E2E77C" w14:textId="77777777" w:rsidR="003F4697" w:rsidRPr="000138CB" w:rsidRDefault="003F4697" w:rsidP="0033428A"/>
        </w:tc>
      </w:tr>
      <w:tr w:rsidR="003F4697" w:rsidRPr="000138CB" w14:paraId="601EB674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59F972A3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1AFB972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5D6A2946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CBE3A9F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38DBB796" w14:textId="77777777" w:rsidR="003F4697" w:rsidRPr="000138CB" w:rsidRDefault="003F4697" w:rsidP="0033428A"/>
        </w:tc>
      </w:tr>
      <w:tr w:rsidR="003F4697" w:rsidRPr="000138CB" w14:paraId="6B8A246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154A6C7D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330C3E9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0D8ACF1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736F7795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164B8DC3" w14:textId="77777777" w:rsidR="003F4697" w:rsidRPr="000138CB" w:rsidRDefault="003F4697" w:rsidP="0033428A"/>
        </w:tc>
      </w:tr>
      <w:tr w:rsidR="003F4697" w:rsidRPr="000138CB" w14:paraId="22002A0B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DA3E7A7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03FAAFF0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433C3B7E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78C3182D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6F837A85" w14:textId="77777777" w:rsidR="003F4697" w:rsidRPr="000138CB" w:rsidRDefault="003F4697" w:rsidP="0033428A"/>
        </w:tc>
      </w:tr>
      <w:tr w:rsidR="003F4697" w:rsidRPr="000138CB" w14:paraId="460C1A35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7B59A6DC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39632EF9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2D0DD369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6742B87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31B69F5A" w14:textId="77777777" w:rsidR="003F4697" w:rsidRPr="000138CB" w:rsidRDefault="003F4697" w:rsidP="0033428A"/>
        </w:tc>
      </w:tr>
      <w:tr w:rsidR="003F4697" w:rsidRPr="000138CB" w14:paraId="1BA89804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59564D47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EDF7774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3DF6951A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37C2D8DE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9068EFF" w14:textId="77777777" w:rsidR="003F4697" w:rsidRPr="000138CB" w:rsidRDefault="003F4697" w:rsidP="0033428A"/>
        </w:tc>
      </w:tr>
      <w:tr w:rsidR="003F4697" w:rsidRPr="000138CB" w14:paraId="514B8C59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DDCA0F4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04177FC5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48D54DA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CFCF016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5E933B01" w14:textId="77777777" w:rsidR="003F4697" w:rsidRPr="000138CB" w:rsidRDefault="003F4697" w:rsidP="0033428A"/>
        </w:tc>
      </w:tr>
      <w:tr w:rsidR="003F4697" w:rsidRPr="000138CB" w14:paraId="23172069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5A541D41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7F3282B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7658E67D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B8F46B1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5297C2C0" w14:textId="77777777" w:rsidR="003F4697" w:rsidRPr="000138CB" w:rsidRDefault="003F4697" w:rsidP="0033428A"/>
        </w:tc>
      </w:tr>
      <w:tr w:rsidR="003F4697" w:rsidRPr="000138CB" w14:paraId="3DB2860C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49431BC2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2E8CC37C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9343600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1308828F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8855249" w14:textId="77777777" w:rsidR="003F4697" w:rsidRPr="000138CB" w:rsidRDefault="003F4697" w:rsidP="0033428A"/>
        </w:tc>
      </w:tr>
      <w:tr w:rsidR="003F4697" w:rsidRPr="000138CB" w14:paraId="5A1EE7B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04CD57CD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4ADF3FE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30762AAB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04FC254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EDEF30C" w14:textId="77777777" w:rsidR="003F4697" w:rsidRPr="000138CB" w:rsidRDefault="003F4697" w:rsidP="0033428A"/>
        </w:tc>
      </w:tr>
      <w:tr w:rsidR="003F4697" w:rsidRPr="000138CB" w14:paraId="4E6C40D7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6EACB8A3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73343EE5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365DD6CC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9061079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08B2CCEC" w14:textId="77777777" w:rsidR="003F4697" w:rsidRPr="000138CB" w:rsidRDefault="003F4697" w:rsidP="0033428A"/>
        </w:tc>
      </w:tr>
      <w:tr w:rsidR="003F4697" w:rsidRPr="000138CB" w14:paraId="11F6CEC5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A006068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B7F49A0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0D3862C8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7325C9C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7217B139" w14:textId="77777777" w:rsidR="003F4697" w:rsidRPr="000138CB" w:rsidRDefault="003F4697" w:rsidP="0033428A"/>
        </w:tc>
      </w:tr>
      <w:tr w:rsidR="003F4697" w:rsidRPr="000138CB" w14:paraId="74EB1E0F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4467272B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44568106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45A0AC4E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3FFF001B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34B3E87F" w14:textId="77777777" w:rsidR="003F4697" w:rsidRPr="000138CB" w:rsidRDefault="003F4697" w:rsidP="0033428A"/>
        </w:tc>
      </w:tr>
      <w:tr w:rsidR="003F4697" w:rsidRPr="000138CB" w14:paraId="36177A90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7AED220D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76404F9F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C3B6D31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2ED8AFF7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9E3754A" w14:textId="77777777" w:rsidR="003F4697" w:rsidRPr="000138CB" w:rsidRDefault="003F4697" w:rsidP="0033428A"/>
        </w:tc>
      </w:tr>
      <w:tr w:rsidR="003F4697" w:rsidRPr="000138CB" w14:paraId="3D31058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3DC5C89E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7AE3B39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2222F424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31FCDB47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C74F03C" w14:textId="77777777" w:rsidR="003F4697" w:rsidRPr="000138CB" w:rsidRDefault="003F4697" w:rsidP="0033428A"/>
        </w:tc>
      </w:tr>
      <w:tr w:rsidR="003F4697" w:rsidRPr="000138CB" w14:paraId="613B32D6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1CAE4D83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5E04DEA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919F41B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23B69171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DF66987" w14:textId="77777777" w:rsidR="003F4697" w:rsidRPr="000138CB" w:rsidRDefault="003F4697" w:rsidP="0033428A"/>
        </w:tc>
      </w:tr>
      <w:tr w:rsidR="003F4697" w:rsidRPr="000138CB" w14:paraId="45E13918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371A30EE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02D3F79A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8CE79F5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4296986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03C20908" w14:textId="77777777" w:rsidR="003F4697" w:rsidRPr="000138CB" w:rsidRDefault="003F4697" w:rsidP="0033428A"/>
        </w:tc>
      </w:tr>
    </w:tbl>
    <w:p w14:paraId="6C58289B" w14:textId="77777777" w:rsidR="003F4697" w:rsidRDefault="003F4697" w:rsidP="003F4697">
      <w:pPr>
        <w:pStyle w:val="aa"/>
      </w:pPr>
    </w:p>
    <w:p w14:paraId="0D1AA8D0" w14:textId="77777777" w:rsidR="003F4697" w:rsidRDefault="003F4697" w:rsidP="003F4697">
      <w:pPr>
        <w:pStyle w:val="aa"/>
      </w:pPr>
    </w:p>
    <w:p w14:paraId="52CAF99F" w14:textId="77777777" w:rsidR="003F4697" w:rsidRPr="00CC46FE" w:rsidRDefault="003F4697" w:rsidP="003F4697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3F4697" w:rsidRPr="005D5B17" w14:paraId="550F1F93" w14:textId="77777777" w:rsidTr="00E1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FD71C3B" w14:textId="77777777" w:rsidR="003F4697" w:rsidRPr="005D5B17" w:rsidRDefault="003F4697" w:rsidP="0033428A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A62EA9D" w14:textId="77777777" w:rsidR="003F4697" w:rsidRPr="005D5B17" w:rsidRDefault="003F4697" w:rsidP="0033428A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FCF4116" w14:textId="77777777" w:rsidR="003F4697" w:rsidRPr="005D5B17" w:rsidRDefault="003F4697" w:rsidP="0033428A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D009760" w14:textId="77777777" w:rsidR="003F4697" w:rsidRPr="005D5B17" w:rsidRDefault="003F4697" w:rsidP="0033428A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ABC020F" w14:textId="77777777" w:rsidR="003F4697" w:rsidRPr="005D5B17" w:rsidRDefault="003F4697" w:rsidP="0033428A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9A7DE87" w14:textId="77777777" w:rsidR="003F4697" w:rsidRPr="005D5B17" w:rsidRDefault="003F4697" w:rsidP="0033428A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810BC29" w14:textId="77777777" w:rsidR="003F4697" w:rsidRPr="005D5B17" w:rsidRDefault="003F4697" w:rsidP="0033428A">
            <w:pPr>
              <w:pStyle w:val="aff3"/>
            </w:pPr>
            <w:r w:rsidRPr="005D5B17">
              <w:t>Дата</w:t>
            </w:r>
          </w:p>
        </w:tc>
      </w:tr>
      <w:tr w:rsidR="003F4697" w:rsidRPr="005D5B17" w14:paraId="6D184CAA" w14:textId="77777777" w:rsidTr="00E1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03B2A76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8D8C576" w14:textId="77777777" w:rsidR="003F4697" w:rsidRPr="00A969D8" w:rsidRDefault="003F4697" w:rsidP="001E6CEE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6F1C1C7A" w14:textId="77777777" w:rsidR="003F4697" w:rsidRPr="00A969D8" w:rsidRDefault="003F4697" w:rsidP="001E6CEE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47D61A5" w14:textId="77777777" w:rsidR="003F4697" w:rsidRPr="00A969D8" w:rsidRDefault="003F4697" w:rsidP="001E6CEE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7917AB03" w14:textId="77777777" w:rsidR="003F4697" w:rsidRPr="00A969D8" w:rsidRDefault="003F4697" w:rsidP="001E6CEE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1C089B83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42A92A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60690E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1EAB0BCA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2F005B9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</w:tr>
      <w:tr w:rsidR="003F4697" w:rsidRPr="004C457F" w14:paraId="261FCAB6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8421A6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FAE88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B8905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185294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C8E397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73EDFE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2203C5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9B7C1E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9959A4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B4C387D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65C7713F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CB05D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501648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7A706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135EAD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C7F1D6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3972C5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98DDDF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28992C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2D045F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B18E99F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3452BC5F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F505AB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B5471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D744B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182CA5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1996A4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590387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8D2BF9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80CCA9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DC4C85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1458D84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43C65CE1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651163E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73345A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503E73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1CB0B9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5897AE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63D975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3E4864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100342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FDE68C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266909B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D31F1F9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BE6040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2351D5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B27CA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C65C0E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A73A4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872E10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A3078D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09927D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E99A15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6CE8E32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CD87B2D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001CC72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B1214F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BA243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30D135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AC195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05520E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CDC395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790053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24BD5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B815CF9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EF639C5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37FA221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1FAEE2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28E21A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AF0B2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4C4D3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13BBDC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BEB867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592EFB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102B02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F2B6608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2D97504B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6712F8F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DE69AC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2CCF6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C1B376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B29E6B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18451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C2EA1C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402183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F68525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2BDBAE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5AB63A85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0F01BE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6C0A5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9D4C09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1EDEBD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F7CDE9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474E22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315106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A23A45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463DAA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5C6E7C5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E9B3546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BEFE4D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D2C0FB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E6384A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E48B6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CC3CF3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EF08B8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D25962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5FD52E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261EC0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1A91518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275C542A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357AC8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5817DE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C79A6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B7B1D9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D2AD7D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FA800F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B3AE39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D3A177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8A2CA3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8351465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54714F72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C1591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72DEE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DD3D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84709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E0FAC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200DD3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63245D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1AD326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C744EB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4FCE1DA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602A4DE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A01ADC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D75155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FC1A21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2736E1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1537B9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AB926C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C11486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E129D8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31702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2A744AE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62C900E2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E7BDAC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85B19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3FA631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7B7570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F923E7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87371C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FE01C7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3B08D7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2F193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4E65148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C37E8BC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433D41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35D399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A776CF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CE78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86BC43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9527FF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D03090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87D5E0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C8C22C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1E3083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32A5B4D4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7E8314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1B7B82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217D7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FD67C3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68493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5CD606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2F91E3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0853E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C86D8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C23C0BB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36AB687A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A16FC4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ED8689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32137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F20D01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8DC97E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BBD7E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E55823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72648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C86B3D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6AEB03A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2E16E21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68D3EE2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56351B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E42984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BD8712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9798FC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78E92E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3A5685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BA026E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A010AD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50A9ACD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05C775F5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4D4AE90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DDA103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1AC54E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B41529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409772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A2D751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CF14C8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1246E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8365CD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895616E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600231D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004E5E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F5E8E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F5A3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48FBE0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8C9D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9E309C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5FBE42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6B739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43F65F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F3882D6" w14:textId="77777777" w:rsidR="003F4697" w:rsidRPr="004C457F" w:rsidRDefault="003F4697" w:rsidP="0033428A">
            <w:pPr>
              <w:pStyle w:val="afff5"/>
            </w:pPr>
          </w:p>
        </w:tc>
      </w:tr>
    </w:tbl>
    <w:p w14:paraId="04EC56A0" w14:textId="77777777" w:rsidR="00584093" w:rsidRPr="00A969D8" w:rsidRDefault="00584093" w:rsidP="007968B6">
      <w:pPr>
        <w:pStyle w:val="aa"/>
        <w:ind w:firstLine="0"/>
      </w:pPr>
    </w:p>
    <w:sectPr w:rsidR="00584093" w:rsidRPr="00A969D8" w:rsidSect="005E3F51">
      <w:headerReference w:type="default" r:id="rId16"/>
      <w:footerReference w:type="default" r:id="rId17"/>
      <w:pgSz w:w="11906" w:h="16838"/>
      <w:pgMar w:top="567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2797C" w14:textId="77777777" w:rsidR="008E3EE9" w:rsidRDefault="008E3EE9" w:rsidP="008D3CFB">
      <w:pPr>
        <w:spacing w:line="240" w:lineRule="auto"/>
      </w:pPr>
      <w:r>
        <w:separator/>
      </w:r>
    </w:p>
  </w:endnote>
  <w:endnote w:type="continuationSeparator" w:id="0">
    <w:p w14:paraId="006C1CF2" w14:textId="77777777" w:rsidR="008E3EE9" w:rsidRDefault="008E3EE9" w:rsidP="008D3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504BF" w14:textId="77777777" w:rsidR="009C7BCE" w:rsidRPr="005F6FDF" w:rsidRDefault="009C7BCE" w:rsidP="00B5042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1D620" w14:textId="77777777" w:rsidR="009C7BCE" w:rsidRPr="007166C6" w:rsidRDefault="009C7BCE" w:rsidP="007166C6">
    <w:pPr>
      <w:pStyle w:val="af5"/>
    </w:pPr>
    <w:r>
      <mc:AlternateContent>
        <mc:Choice Requires="wpg">
          <w:drawing>
            <wp:anchor distT="0" distB="0" distL="114300" distR="114300" simplePos="0" relativeHeight="251675136" behindDoc="0" locked="1" layoutInCell="1" allowOverlap="1" wp14:anchorId="12107633" wp14:editId="1C933D93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245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46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247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248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249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250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51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53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54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5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58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87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388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389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390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391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CAF25D2" w14:textId="77777777" w:rsidR="009C7BCE" w:rsidRDefault="009C7BCE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2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F012595" w14:textId="77777777" w:rsidR="009C7BCE" w:rsidRDefault="009C7BCE" w:rsidP="007166C6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3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7DEE44B" w14:textId="77777777" w:rsidR="009C7BCE" w:rsidRDefault="009C7BCE" w:rsidP="007166C6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4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697074" w14:textId="77777777" w:rsidR="009C7BCE" w:rsidRDefault="009C7BCE" w:rsidP="007166C6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5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1514C5D" w14:textId="77777777" w:rsidR="009C7BCE" w:rsidRDefault="009C7BCE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396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39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ADB1405" w14:textId="77777777" w:rsidR="009C7BCE" w:rsidRDefault="009C7BCE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8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C45104" w14:textId="77777777" w:rsidR="009C7BCE" w:rsidRDefault="009C7BCE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9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7654CBF" w14:textId="77777777" w:rsidR="009C7BCE" w:rsidRDefault="009C7BCE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0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CF2018C" w14:textId="77777777" w:rsidR="009C7BCE" w:rsidRDefault="009C7BCE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AD8492E" w14:textId="77777777" w:rsidR="009C7BCE" w:rsidRDefault="009C7BCE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402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3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404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405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8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9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0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1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2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3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4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415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09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10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8A2A51C" w14:textId="77777777" w:rsidR="009C7BCE" w:rsidRPr="00CB1016" w:rsidRDefault="009C7BCE" w:rsidP="007166C6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11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9F4CDC" w14:textId="1293397C" w:rsidR="009C7BCE" w:rsidRPr="0090775F" w:rsidRDefault="009C7BCE" w:rsidP="007166C6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E2552A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20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32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D9FCD16" w14:textId="0B4ED51D" w:rsidR="009C7BCE" w:rsidRPr="0053676F" w:rsidRDefault="009C7BCE" w:rsidP="007166C6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33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3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E2F358F" w14:textId="77777777" w:rsidR="009C7BCE" w:rsidRPr="00945CCC" w:rsidRDefault="009C7BCE" w:rsidP="007166C6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85CDC78" w14:textId="77777777" w:rsidR="009C7BCE" w:rsidRDefault="009C7BCE" w:rsidP="007166C6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E7417EE" w14:textId="77777777" w:rsidR="009C7BCE" w:rsidRPr="005E4A3B" w:rsidRDefault="009C7BCE" w:rsidP="007166C6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04A618" w14:textId="77777777" w:rsidR="009C7BCE" w:rsidRPr="000411E6" w:rsidRDefault="009C7BCE" w:rsidP="007166C6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8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10F3243" w14:textId="77777777" w:rsidR="009C7BCE" w:rsidRPr="005E4A3B" w:rsidRDefault="009C7BCE" w:rsidP="007166C6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F584D3" w14:textId="77777777" w:rsidR="009C7BCE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0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FC3C2D" w14:textId="77777777" w:rsidR="009C7BCE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1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FF7847" w14:textId="77777777" w:rsidR="009C7BCE" w:rsidRPr="00945CCC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2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69BE96" w14:textId="77777777" w:rsidR="009C7BCE" w:rsidRPr="00945CCC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3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3F8EB7C" w14:textId="77777777" w:rsidR="009C7BCE" w:rsidRPr="005E4A3B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4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9D63F1" w14:textId="77777777" w:rsidR="009C7BCE" w:rsidRPr="005E4A3B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5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DA3CC2" w14:textId="77777777" w:rsidR="009C7BCE" w:rsidRPr="000411E6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6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D88EE9" w14:textId="77777777" w:rsidR="009C7BCE" w:rsidRPr="000411E6" w:rsidRDefault="009C7BCE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3247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324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3BA59" w14:textId="77777777" w:rsidR="009C7BCE" w:rsidRPr="006C5C53" w:rsidRDefault="009C7BCE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324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3D6B4E" w14:textId="77777777" w:rsidR="009C7BCE" w:rsidRPr="006C5C53" w:rsidRDefault="009C7BCE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107633" id="_x0000_s1203" style="position:absolute;left:0;text-align:left;margin-left:22.7pt;margin-top:14.2pt;width:558.45pt;height:824.9pt;z-index:25167513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">
              <v:group id="_x0000_s1204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<v:group id="Группа 21" o:spid="_x0000_s1205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group id="Группа 24" o:spid="_x0000_s1206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  <v:group id="Группа 25" o:spid="_x0000_s120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    <v:rect id="Rectangle 91" o:spid="_x0000_s1208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NC2MAA&#10;AADcAAAADwAAAGRycy9kb3ducmV2LnhtbERPyYoCMRC9D/gPoQRvYzKCW49RXJBRby4w16JTdjfT&#10;qTRJ1PbvJwfB4+Pts0Vra3EnHyrHGr76CgRx7kzFhYbLefs5AREissHaMWl4UoDFvPMxw8y4Bx/p&#10;foqFSCEcMtRQxthkUoa8JIuh7xrixF2dtxgT9IU0Hh8p3NZyoNRIWqw4NZTY0Lqk/O90sxquF7Uf&#10;nyMtV2s/HR426ne0Uz9a97rt8htEpDa+xS/3zmgYDNP8dCYdAT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NC2MAAAADcAAAADwAAAAAAAAAAAAAAAACYAgAAZHJzL2Rvd25y&#10;ZXYueG1sUEsFBgAAAAAEAAQA9QAAAIUDAAAAAA==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      <v:group id="Группа 30" o:spid="_x0000_s1210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        <v:line id="Line 76" o:spid="_x0000_s1211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pnNcQAAADcAAAADwAAAGRycy9kb3ducmV2LnhtbESPQWsCMRSE7wX/Q3iCt5rtoiJboxRB&#10;UOyhVcHrY/N2s3TzsiTRXf99IxR6HGbmG2a1GWwr7uRD41jB2zQDQVw63XCt4HLevS5BhIissXVM&#10;Ch4UYLMevayw0K7nb7qfYi0ShEOBCkyMXSFlKA1ZDFPXESevct5iTNLXUnvsE9y2Ms+yhbTYcFow&#10;2NHWUPlzulkF8nDsv/wuv1R1te/c9WA+F/2g1GQ8fLyDiDTE//Bfe68V5PMZPM+kIy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amc1xAAAANwAAAAPAAAAAAAAAAAA&#10;AAAAAKECAABkcnMvZG93bnJldi54bWxQSwUGAAAAAAQABAD5AAAAkgMAAAAA&#10;" strokeweight="1.5pt"/>
                          <v:line id="Line 77" o:spid="_x0000_s1212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bCrsMAAADcAAAADwAAAGRycy9kb3ducmV2LnhtbESPT4vCMBTE7wt+h/AEb2u6BUW6RpEF&#10;Qdk9+A/2+mhem2LzUpKsrd9+Iwgeh5n5DbNcD7YVN/KhcazgY5qBIC6dbrhWcDlv3xcgQkTW2Dom&#10;BXcKsF6N3pZYaNfzkW6nWIsE4VCgAhNjV0gZSkMWw9R1xMmrnLcYk/S11B77BLetzLNsLi02nBYM&#10;dvRlqLye/qwCuf/uD36bX6q62nXud29+5v2g1GQ8bD5BRBriK/xs77SCfDaDx5l0B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mwq7DAAAA3AAAAA8AAAAAAAAAAAAA&#10;AAAAoQIAAGRycy9kb3ducmV2LnhtbFBLBQYAAAAABAAEAPkAAACRAwAAAAA=&#10;" strokeweight="1.5pt"/>
                          <v:line id="Line 78" o:spid="_x0000_s1213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4NLusUAAADdAAAADwAAAGRycy9kb3ducmV2LnhtbESPQWvDMAyF74X9B6PBbq3TwsrI6pYx&#10;KLSsh60N9CpiJQ6L5WB7Tfbvp0NhN4n39N6nzW7yvbpRTF1gA8tFAYq4Drbj1kB12c9fQKWMbLEP&#10;TAZ+KcFu+zDbYGnDyF90O+dWSQinEg24nIdS61Q78pgWYSAWrQnRY5Y1ttpGHCXc93pVFGvtsWNp&#10;cDjQu6P6+/zjDejjx/gZ96uqaZvDEK5Hd1qPkzFPj9PbK6hMU/43368PVvCXz4Ir38gI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4NLusUAAADdAAAADwAAAAAAAAAA&#10;AAAAAAChAgAAZHJzL2Rvd25yZXYueG1sUEsFBgAAAAAEAAQA+QAAAJMDAAAAAA==&#10;" strokeweight="1.5pt"/>
                          <v:line id="Line 79" o:spid="_x0000_s1214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YaXcUAAADdAAAADwAAAGRycy9kb3ducmV2LnhtbESPT2sCMRTE7wW/Q3iCt5qtFpWtUUQQ&#10;FHuof6DXx+btZunmZUmiu357Uyj0OMzMb5jlureNuJMPtWMFb+MMBHHhdM2Vgutl97oAESKyxsYx&#10;KXhQgPVq8LLEXLuOT3Q/x0okCIccFZgY21zKUBiyGMauJU5e6bzFmKSvpPbYJbht5CTLZtJizWnB&#10;YEtbQ8XP+WYVyMOx+/K7ybWsyn3rvg/mc9b1So2G/eYDRKQ+/of/2nut4H26mMPvm/QE5Oo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gYaXcUAAADdAAAADwAAAAAAAAAA&#10;AAAAAAChAgAAZHJzL2Rvd25yZXYueG1sUEsFBgAAAAAEAAQA+QAAAJMDAAAAAA==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mOL8EAAADdAAAADwAAAGRycy9kb3ducmV2LnhtbERPTYvCMBC9L/gfwgje1lR3EalGEUFQ&#10;3MOuCl6HZtoUm0lJsrb+e3MQPD7e93Ld20bcyYfasYLJOANBXDhdc6Xgct59zkGEiKyxcUwKHhRg&#10;vRp8LDHXruM/up9iJVIIhxwVmBjbXMpQGLIYxq4lTlzpvMWYoK+k9tilcNvIaZbNpMWaU4PBlraG&#10;itvp3yqQh2P363fTS1mV+9ZdD+Zn1vVKjYb9ZgEiUh/f4pd7rxV8f83T3PQmPQG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mY4vwQAAAN0AAAAPAAAAAAAAAAAAAAAA&#10;AKECAABkcnMvZG93bnJldi54bWxQSwUGAAAAAAQABAD5AAAAjwMAAAAA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gl68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q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+gl68cAAADd&#10;AAAADwAAAAAAAAAAAAAAAACqAgAAZHJzL2Rvd25yZXYueG1sUEsFBgAAAAAEAAQA+gAAAJ4DAAAA&#10;AA==&#10;">
                      <v:group id="Группа 43" o:spid="_x0000_s1217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CxqrwwAAAN0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SBm8YA&#10;AADdAAAADwAAAGRycy9kb3ducmV2LnhtbESP3WrCQBSE74W+w3KE3ohu0oo/0VWqILQIAX8e4DR7&#10;mgSzZ8PuqunbdwuCl8PMfMMs151pxI2cry0rSEcJCOLC6ppLBefTbjgD4QOyxsYyKfglD+vVS2+J&#10;mbZ3PtDtGEoRIewzVFCF0GZS+qIig35kW+Lo/VhnMETpSqkd3iPcNPItSSbSYM1xocKWthUVl+PV&#10;KMA8zNOL22zKwfWU55Ov7+lZ75V67XcfCxCBuvAMP9qfWsH4fZ7C/5v4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SBm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3CAF25D2" w14:textId="77777777" w:rsidR="009C7BCE" w:rsidRDefault="009C7BCE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Yf7MYA&#10;AADdAAAADwAAAGRycy9kb3ducmV2LnhtbESP3WoCMRSE74W+QzgFb0Sz2uLPahQtFJTCQtUHOG6O&#10;u4ubkyWJun17IxS8HGbmG2axak0tbuR8ZVnBcJCAIM6trrhQcDx896cgfEDWWFsmBX/kYbV86yww&#10;1fbOv3Tbh0JECPsUFZQhNKmUPi/JoB/Yhjh6Z+sMhihdIbXDe4SbWo6SZCwNVhwXSmzoq6T8sr8a&#10;BZiF2fDiNpuidz1k2Xh3mhz1j1Ld93Y9BxGoDa/wf3urFXx+zEbwfBOfgF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Yf7M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1F012595" w14:textId="77777777" w:rsidR="009C7BCE" w:rsidRDefault="009C7BCE" w:rsidP="007166C6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6d8YA&#10;AADdAAAADwAAAGRycy9kb3ducmV2LnhtbESP3WoCMRSE7wu+QzhCb4pm1eLPahQtCC3Cgj8PcNwc&#10;dxc3J0sSdX37plDwcpiZb5jFqjW1uJPzlWUFg34Cgji3uuJCwem47U1B+ICssbZMCp7kYbXsvC0w&#10;1fbBe7ofQiEihH2KCsoQmlRKn5dk0PdtQxy9i3UGQ5SukNrhI8JNLYdJMpYGK44LJTb0VVJ+PdyM&#10;AszCbHB1m03xcTtm2fjnPDnpnVLv3XY9BxGoDa/wf/tbK/gczUbw9y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q6d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77DEE44B" w14:textId="77777777" w:rsidR="009C7BCE" w:rsidRDefault="009C7BCE" w:rsidP="007166C6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MiA8YA&#10;AADdAAAADwAAAGRycy9kb3ducmV2LnhtbESP3WoCMRSE74W+QziF3ohm/cGf1ShaECyFhaoPcNwc&#10;dxc3J0sSdfv2jVDwcpiZb5jlujW1uJPzlWUFg34Cgji3uuJCwem4681A+ICssbZMCn7Jw3r11lli&#10;qu2Df+h+CIWIEPYpKihDaFIpfV6SQd+3DXH0LtYZDFG6QmqHjwg3tRwmyUQarDgulNjQZ0n59XAz&#10;CjAL88HVbbdF93bMssnXeXrS30p9vLebBYhAbXiF/9t7rWA8mo/h+SY+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dMiA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2697074" w14:textId="77777777" w:rsidR="009C7BCE" w:rsidRDefault="009C7BCE" w:rsidP="007166C6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+HmMcA&#10;AADdAAAADwAAAGRycy9kb3ducmV2LnhtbESP3WoCMRSE7wXfIZxCb4pmba0/W6NooaAUFvx5gOPm&#10;uLu4OVmSqNu3N0LBy2FmvmFmi9bU4krOV5YVDPoJCOLc6ooLBYf9T28CwgdkjbVlUvBHHhbzbmeG&#10;qbY33tJ1FwoRIexTVFCG0KRS+rwkg75vG+LonawzGKJ0hdQObxFuavmeJCNpsOK4UGJD3yXl593F&#10;KMAsTAdnt1oVb5d9lo02x/FB/yr1+tIuv0AEasMz/N9eawXDj+knPN7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fh5jHAAAA3QAAAA8AAAAAAAAAAAAAAAAAmAIAAGRy&#10;cy9kb3ducmV2LnhtbFBLBQYAAAAABAAEAPUAAACM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1514C5D" w14:textId="77777777" w:rsidR="009C7BCE" w:rsidRDefault="009C7BCE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4nRM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aB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64nRMcAAADd&#10;AAAADwAAAAAAAAAAAAAAAACqAgAAZHJzL2Rvd25yZXYueG1sUEsFBgAAAAAEAAQA+gAAAJ4DAAAA&#10;AA==&#10;">
                        <v:shape id="Text Box 87" o:spid="_x0000_s1224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nl+8cA&#10;AADdAAAADwAAAGRycy9kb3ducmV2LnhtbESPQWsCMRSE7wX/Q3iCt5rVWtuuRpFCi/RSqh56fGye&#10;yeLmZXcT19Vf3xQKPQ4z8w2zXPeuEh21ofSsYDLOQBAXXpdsFBz2b/fPIEJE1lh5JgVXCrBeDe6W&#10;mGt/4S/qdtGIBOGQowIbY51LGQpLDsPY18TJO/rWYUyyNVK3eElwV8lpls2lw5LTgsWaXi0Vp93Z&#10;KWhsP3s0zWd16j5uZmPft6E5fCs1GvabBYhIffwP/7W3WsHs4eUJft+kJy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Z5fvHAAAA3QAAAA8AAAAAAAAAAAAAAAAAmAIAAGRy&#10;cy9kb3ducmV2LnhtbFBLBQYAAAAABAAEAPUAAACMAwAAAAA=&#10;" filled="f" stroked="f" strokeweight="1.5pt">
                          <v:textbox style="layout-flow:vertical;mso-layout-flow-alt:bottom-to-top" inset="0,0,0,0">
                            <w:txbxContent>
                              <w:p w14:paraId="3ADB1405" w14:textId="77777777" w:rsidR="009C7BCE" w:rsidRDefault="009C7BCE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xicMA&#10;AADdAAAADwAAAGRycy9kb3ducmV2LnhtbERPz2vCMBS+D/wfwhN2m6nOyeyMIsKGeBk6Dx4fzVtS&#10;bF7aJtbqX28Ogx0/vt+LVe8q0VEbSs8KxqMMBHHhdclGwfHn8+UdRIjIGivPpOBGAVbLwdMCc+2v&#10;vKfuEI1IIRxyVGBjrHMpQ2HJYRj5mjhxv751GBNsjdQtXlO4q+Qky2bSYcmpwWJNG0vF+XBxChrb&#10;T99M812du93drO3XNjTHk1LPw379ASJSH//Ff+6tVjB9nae56U1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ZxicMAAADdAAAADwAAAAAAAAAAAAAAAACYAgAAZHJzL2Rv&#10;d25yZXYueG1sUEsFBgAAAAAEAAQA9QAAAIgDAAAAAA==&#10;" filled="f" stroked="f" strokeweight="1.5pt">
                          <v:textbox style="layout-flow:vertical;mso-layout-flow-alt:bottom-to-top" inset="0,0,0,0">
                            <w:txbxContent>
                              <w:p w14:paraId="52C45104" w14:textId="77777777" w:rsidR="009C7BCE" w:rsidRDefault="009C7BCE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UEsYA&#10;AADdAAAADwAAAGRycy9kb3ducmV2LnhtbESPQWsCMRSE74X+h/AK3jRbtaVujSKCIl5KrYceH5vX&#10;ZHHzsruJ69pf3whCj8PMfMPMl72rREdtKD0reB5lIIgLr0s2Co5fm+EbiBCRNVaeScGVAiwXjw9z&#10;zLW/8Cd1h2hEgnDIUYGNsc6lDIUlh2Hka+Lk/fjWYUyyNVK3eElwV8lxlr1KhyWnBYs1rS0Vp8PZ&#10;KWhsP30xzUd16va/ZmW3u9Acv5UaPPWrdxCR+vgfvrd3WsF0MpvB7U1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rUE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47654CBF" w14:textId="77777777" w:rsidR="009C7BCE" w:rsidRDefault="009C7BCE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lbcIA&#10;AADdAAAADwAAAGRycy9kb3ducmV2LnhtbERPz2vCMBS+C/sfwht409RRx+iMIoIiu4jOw46P5pkU&#10;m5e2yWrnX28Owo4f3+/FanC16KkLlWcFs2kGgrj0umKj4Py9nXyACBFZY+2ZFPxRgNXyZbTAQvsb&#10;H6k/RSNSCIcCFdgYm0LKUFpyGKa+IU7cxXcOY4KdkbrDWwp3tXzLsnfpsOLUYLGhjaXyevp1Clo7&#10;5HPTHupr/3U3a7vbh/b8o9T4dVh/gog0xH/x073XCvI8S/vTm/Q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VtwgAAAN0AAAAPAAAAAAAAAAAAAAAAAJgCAABkcnMvZG93&#10;bnJldi54bWxQSwUGAAAAAAQABAD1AAAAhwMAAAAA&#10;" filled="f" stroked="f" strokeweight="1.5pt">
                          <v:textbox style="layout-flow:vertical;mso-layout-flow-alt:bottom-to-top" inset="0,0,0,0">
                            <w:txbxContent>
                              <w:p w14:paraId="2CF2018C" w14:textId="77777777" w:rsidR="009C7BCE" w:rsidRDefault="009C7BCE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yA9sYA&#10;AADdAAAADwAAAGRycy9kb3ducmV2LnhtbESPQWsCMRSE7wX/Q3iCt5q1bEtZjSJCi/QiWg8eH5tn&#10;srh52d2k69pfbwpCj8PMfMMsVoOrRU9dqDwrmE0zEMSl1xUbBcfvj+d3ECEia6w9k4IbBVgtR08L&#10;LLS/8p76QzQiQTgUqMDG2BRShtKSwzD1DXHyzr5zGJPsjNQdXhPc1fIly96kw4rTgsWGNpbKy+HH&#10;KWjtkL+adldf+q9fs7af29AeT0pNxsN6DiLSEP/Dj/ZWK8jzbAZ/b9IT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yA9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2AD8492E" w14:textId="77777777" w:rsidR="009C7BCE" w:rsidRDefault="009C7BCE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4O8UA&#10;AADdAAAADwAAAGRycy9kb3ducmV2LnhtbESPW2sCMRSE3wv+h3CEvtVEsV5Wo1hL8fLmBXw9bI67&#10;i5uTJUl1++8bodDHYWa+YebL1tbiTj5UjjX0ewoEce5MxYWG8+nrbQIiRGSDtWPS8EMBlovOyxwz&#10;4x58oPsxFiJBOGSooYyxyaQMeUkWQ881xMm7Om8xJukLaTw+EtzWcqDUSFqsOC2U2NC6pPx2/LYa&#10;rme1G58irT7Wfvq+/1SX0VZttH7ttqsZiEht/A//tbdGw3CoBvB8k5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vg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ncPs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eM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3ncPscAAADd&#10;AAAADwAAAAAAAAAAAAAAAACqAgAAZHJzL2Rvd25yZXYueG1sUEsFBgAAAAAEAAQA+gAAAJ4DAAAA&#10;AA==&#10;">
                  <v:group id="Группа 61" o:spid="_x0000_s1231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BESsYAAADd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Ei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kERKxgAAAN0A&#10;AAAPAAAAAAAAAAAAAAAAAKoCAABkcnMvZG93bnJldi54bWxQSwUGAAAAAAQABAD6AAAAnQMAAAAA&#10;">
                    <v:line id="Line 102" o:spid="_x0000_s1232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F+F8gAAADdAAAADwAAAGRycy9kb3ducmV2LnhtbESPzWrDMBCE74W+g9hCLqGR4qSluFFC&#10;/wKlt6aB0NtirS1Ta+VaSuzk6aNCoMdhZr5hFqvBNeJAXag9a5hOFAjiwpuaKw3br/XtA4gQkQ02&#10;nknDkQKsltdXC8yN7/mTDptYiQThkKMGG2ObSxkKSw7DxLfEySt95zAm2VXSdNgnuGtkptS9dFhz&#10;WrDY0oul4mezdxpm5ffb+Hf2Os2yWn2U9tQXz7tK69HN8PQIItIQ/8OX9rvRMJ+rO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VF+F8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sRysYAAADdAAAADwAAAGRycy9kb3ducmV2LnhtbESPUWvCQBCE3wv9D8cKfSl6aZGrRE8p&#10;QqFQKGgVX9fcmgRze2lu1dhf3xMKfRxm5htmtuh9o87UxTqwhadRBoq4CK7m0sLm6204ARUF2WET&#10;mCxcKcJifn83w9yFC6/ovJZSJQjHHC1UIm2udSwq8hhHoSVO3iF0HiXJrtSuw0uC+0Y/Z5nRHmtO&#10;CxW2tKyoOK5P3sIWf0q5fuwfP4/GyGb3bU7LF2Ptw6B/nYIS6uU//Nd+dxbG48zA7U16Anr+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57EcrGAAAA3Q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e0UccAAADdAAAADwAAAGRycy9kb3ducmV2LnhtbESPUUvDQBCE3wX/w7GCL9JelHKVtNci&#10;BUEQBGvE121um4Tm9mJu26b+eq9Q6OMwM98w8+XgW3WgPjaBLTyOM1DEZXANVxaKr9fRM6goyA7b&#10;wGThRBGWi9ubOeYuHPmTDmupVIJwzNFCLdLlWseyJo9xHDri5G1D71GS7CvtejwmuG/1U5YZ7bHh&#10;tFBjR6uayt167y18418lp/fNw8fOGCl+fs1+NTXW3t8NLzNQQoNcw5f2m7MwmWRTOL9JT0Av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N7R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FxKcIAAADdAAAADwAAAGRycy9kb3ducmV2LnhtbERPy2rCQBTdF/yH4Qru6qRViqROpAhW&#10;6c60CO4umZtHk7kTZyYa/76zELo8nPd6M5pOXMn5xrKCl3kCgriwuuFKwc/37nkFwgdkjZ1lUnAn&#10;D5ts8rTGVNsbH+mah0rEEPYpKqhD6FMpfVGTQT+3PXHkSusMhghdJbXDWww3nXxNkjdpsOHYUGNP&#10;25qKNh+MgtOQ8/m33bkOh8/9vjxdWr/4Umo2HT/eQQQaw7/44T5oBctlEufGN/EJyO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pFxKcIAAADdAAAADwAAAAAAAAAAAAAA&#10;AAChAgAAZHJzL2Rvd25yZXYueG1sUEsFBgAAAAAEAAQA+QAAAJADAAAAAA==&#10;" strokeweight="1.5pt"/>
                    <v:line id="Line 98" o:spid="_x0000_s1236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x0EsgAAADdAAAADwAAAGRycy9kb3ducmV2LnhtbESPzWrDMBCE74W+g9hCLqGR4oTSulFC&#10;/wKlt6aB0NtirS1Ta+VaSuzk6aNCoMdhZr5hFqvBNeJAXag9a5hOFAjiwpuaKw3br/XtPYgQkQ02&#10;nknDkQKsltdXC8yN7/mTDptYiQThkKMGG2ObSxkKSw7DxLfEySt95zAm2VXSdNgnuGtkptSddFhz&#10;WrDY0oul4mezdxpm5ffb+Hf2Os2yWn2U9tQXz7tK69HN8PQIItIQ/8OX9rvRMJ+rB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Bx0E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e6+MQAAADdAAAADwAAAGRycy9kb3ducmV2LnhtbERPTWvCQBC9F/wPyxR6KbqxyFZSVxGh&#10;UCgIWsXrNDtNgtnZNDtq9Ne7h0KPj/c9W/S+UWfqYh3YwniUgSIugqu5tLD7eh9OQUVBdtgEJgtX&#10;irCYDx5mmLtw4Q2dt1KqFMIxRwuVSJtrHYuKPMZRaIkT9xM6j5JgV2rX4SWF+0a/ZJnRHmtODRW2&#10;tKqoOG5P3sIeb6VcP7+f10djZHf4NafVq7H26bFfvoES6uVf/Of+cBYmk3H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B7r4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sfY8cAAADdAAAADwAAAGRycy9kb3ducmV2LnhtbESPUUvDQBCE34X+h2MLvkh7iZRTYq+l&#10;FARBEGwrvm5zaxKa20tz2zb113uC4OMwM98w8+XgW3WmPjaBLeTTDBRxGVzDlYXd9nnyCCoKssM2&#10;MFm4UoTlYnQzx8KFC7/TeSOVShCOBVqoRbpC61jW5DFOQ0ecvK/Qe5Qk+0q7Hi8J7lt9n2VGe2w4&#10;LdTY0bqm8rA5eQsf+F3J9XV/93YwRnafR3NaPxhrb8fD6gmU0CD/4b/2i7Mwm+U5/L5JT0Avf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Sx9j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FwvscAAADdAAAADwAAAGRycy9kb3ducmV2LnhtbESPQWvCQBSE7wX/w/IEL6VuEkVK6iqt&#10;VijetIXS2yP7kg3Nvo3ZrYn99d2C4HGYmW+Y5XqwjThT52vHCtJpAoK4cLrmSsHH++7hEYQPyBob&#10;x6TgQh7Wq9HdEnPtej7Q+RgqESHsc1RgQmhzKX1hyKKfupY4eqXrLIYou0rqDvsIt43MkmQhLdYc&#10;Fwy2tDFUfB9/rIJZ+fV6f5pt0yyrk31pfvvi5bNSajIenp9ABBrCLXxtv2kF83mawf+b+ATk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7YXC+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9rkccAAADdAAAADwAAAGRycy9kb3ducmV2LnhtbESPQWvCQBSE74X+h+UVequbtCI1ukop&#10;CD30YhS0t0f2maxm3ybZjUn/vVsoeBxm5htmuR5tLa7UeeNYQTpJQBAXThsuFex3m5d3ED4ga6wd&#10;k4Jf8rBePT4sMdNu4C1d81CKCGGfoYIqhCaT0hcVWfQT1xBH7+Q6iyHKrpS6wyHCbS1fk2QmLRqO&#10;CxU29FlRccl7Gyn72XwzP7SmP6dtfvxp2uPuG5V6fho/FiACjeEe/m9/aQXTafoGf2/iE5Cr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D2uRxwAAAN0AAAAPAAAAAAAA&#10;AAAAAAAAAKECAABkcnMvZG93bnJldi54bWxQSwUGAAAAAAQABAD5AAAAlQMAAAAA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y8+8cAAADdAAAADwAAAGRycy9kb3ducmV2LnhtbESPX0vDQBDE3wW/w7GCL9JeKuEqsdci&#10;BUEQhP7D121uTUJzezG3bVM/vVcQfBxm5jfMbDH4Vp2oj01gC5NxBoq4DK7hysJ28zp6AhUF2WEb&#10;mCxcKMJifnszw8KFM6/otJZKJQjHAi3UIl2hdSxr8hjHoSNO3lfoPUqSfaVdj+cE961+zDKjPTac&#10;FmrsaFlTeVgfvYUd/lRyed8/fByMke3ntzkup8ba+7vh5RmU0CD/4b/2m7OQ55Mcrm/SE9D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PLz7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V3DMUAAADd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NRP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oFdwzFAAAA3QAA&#10;AA8AAAAAAAAAAAAAAAAAqgIAAGRycy9kb3ducmV2LnhtbFBLBQYAAAAABAAEAPoAAACcAwAAAAA=&#10;">
                    <v:group id="Группа 74" o:spid="_x0000_s1243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DkScYAAADdAAAADwAAAGRycy9kb3ducmV2LnhtbESPQWvCQBSE70L/w/IK&#10;vekmbS01dRWRKh5EMAri7ZF9JsHs25DdJvHfdwXB4zAz3zDTeW8q0VLjSssK4lEEgjizuuRcwfGw&#10;Gn6DcB5ZY2WZFNzIwXz2Mphiom3He2pTn4sAYZeggsL7OpHSZQUZdCNbEwfvYhuDPsgml7rBLsBN&#10;Jd+j6EsaLDksFFjTsqDsmv4ZBesOu8VH/Ntur5fl7XwY707bmJR6e+0XPyA89f4ZfrQ3WsHnOJrA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cORJxgAAAN0A&#10;AAAPAAAAAAAAAAAAAAAAAKoCAABkcnMvZG93bnJldi54bWxQSwUGAAAAAAQABAD6AAAAnQMAAAAA&#10;">
                      <v:rect id="Rectangle 123" o:spid="_x0000_s1244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parsYA&#10;AADdAAAADwAAAGRycy9kb3ducmV2LnhtbERPy2rCQBTdF/oPwxXclGaiaKhpRrEFH4tCqUq7vc1c&#10;k9DMnZAZTfTrnYXQ5eG8s0VvanGm1lWWFYyiGARxbnXFhYLDfvX8AsJ5ZI21ZVJwIQeL+eNDhqm2&#10;HX/ReecLEULYpaig9L5JpXR5SQZdZBviwB1ta9AH2BZSt9iFcFPLcRwn0mDFoaHEht5Lyv92J6PA&#10;nJYfs7ffjZ8+det9ck3W+PP5rdRw0C9fQXjq/b/47t5qBZPpKOwPb8IT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parsYAAADdAAAADwAAAAAAAAAAAAAAAACYAgAAZHJz&#10;L2Rvd25yZXYueG1sUEsFBgAAAAAEAAQA9QAAAIsDAAAAAA==&#10;" filled="f" stroked="f">
                        <v:textbox inset="1pt,.4mm,1pt,1pt">
                          <w:txbxContent>
                            <w:p w14:paraId="28A2A51C" w14:textId="77777777" w:rsidR="009C7BCE" w:rsidRPr="00CB1016" w:rsidRDefault="009C7BCE" w:rsidP="007166C6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b/NcgA&#10;AADdAAAADwAAAGRycy9kb3ducmV2LnhtbESPT2vCQBTE74V+h+UVvBTdpNSg0VVsQduDUPyDXp/Z&#10;ZxKafRuyq0n99F2h0OMwM79hpvPOVOJKjSstK4gHEQjizOqScwX73bI/AuE8ssbKMin4IQfz2ePD&#10;FFNtW97QdetzESDsUlRQeF+nUrqsIINuYGvi4J1tY9AH2eRSN9gGuKnkSxQl0mDJYaHAmt4Lyr63&#10;F6PAXBbr8dvpww+f29UuuSUrPH4dlOo9dYsJCE+d/w//tT+1gtdhHMP9TXgCcvY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Jv81yAAAAN0AAAAPAAAAAAAAAAAAAAAAAJgCAABk&#10;cnMvZG93bnJldi54bWxQSwUGAAAAAAQABAD1AAAAjQMAAAAA&#10;" filled="f" stroked="f">
                        <v:textbox inset="1pt,.4mm,1pt,1pt">
                          <w:txbxContent>
                            <w:p w14:paraId="0E9F4CDC" w14:textId="1293397C" w:rsidR="009C7BCE" w:rsidRPr="0090775F" w:rsidRDefault="009C7BCE" w:rsidP="007166C6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E2552A">
                                <w:rPr>
                                  <w:i/>
                                  <w:noProof/>
                                  <w:lang w:val="en-US"/>
                                </w:rPr>
                                <w:t>20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x3MgA&#10;AADdAAAADwAAAGRycy9kb3ducmV2LnhtbESPQWvCQBSE74X+h+UVvIhujBja6Cq2oO1BKFWp12f2&#10;mQSzb0N2NdFf3y0Uehxm5htmtuhMJa7UuNKygtEwAkGcWV1yrmC/Ww2eQTiPrLGyTApu5GAxf3yY&#10;Yapty1903fpcBAi7FBUU3teplC4ryKAb2po4eCfbGPRBNrnUDbYBbioZR1EiDZYcFgqs6a2g7Ly9&#10;GAXmsty8vB7f/aTfrnfJPVnj4fNbqd5Tt5yC8NT5//Bf+0MrGMfjGH7fhCc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5PHcyAAAAN0AAAAPAAAAAAAAAAAAAAAAAJgCAABk&#10;cnMvZG93bnJldi54bWxQSwUGAAAAAAQABAD1AAAAjQMAAAAA&#10;" filled="f" stroked="f">
                        <v:textbox inset="1pt,.4mm,1pt,1pt">
                          <w:txbxContent>
                            <w:p w14:paraId="0D9FCD16" w14:textId="0B4ED51D" w:rsidR="009C7BCE" w:rsidRPr="0053676F" w:rsidRDefault="009C7BCE" w:rsidP="007166C6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HV4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1R1eDFAAAA3QAA&#10;AA8AAAAAAAAAAAAAAAAAqgIAAGRycy9kb3ducmV2LnhtbFBLBQYAAAAABAAEAPoAAACcAwAAAAA=&#10;">
                      <v:rect id="Rectangle 119" o:spid="_x0000_s1248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Djs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6Q47HAAAA3QAAAA8AAAAAAAAAAAAAAAAAmAIAAGRy&#10;cy9kb3ducmV2LnhtbFBLBQYAAAAABAAEAPUAAACMAwAAAAA=&#10;" filled="f" stroked="f">
                        <v:textbox inset="0,0,0,0">
                          <w:txbxContent>
                            <w:p w14:paraId="6E2F358F" w14:textId="77777777" w:rsidR="009C7BCE" w:rsidRPr="00945CCC" w:rsidRDefault="009C7BCE" w:rsidP="007166C6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mFccA&#10;AADdAAAADwAAAGRycy9kb3ducmV2LnhtbESPT2vCQBTE70K/w/IKvRTdVKm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25hXHAAAA3QAAAA8AAAAAAAAAAAAAAAAAmAIAAGRy&#10;cy9kb3ducmV2LnhtbFBLBQYAAAAABAAEAPUAAACMAwAAAAA=&#10;" filled="f" stroked="f">
                        <v:textbox inset="0,0,0,0">
                          <w:txbxContent>
                            <w:p w14:paraId="785CDC78" w14:textId="77777777" w:rsidR="009C7BCE" w:rsidRDefault="009C7BCE" w:rsidP="007166C6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R4Ys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rD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R4YsYAAADdAAAADwAAAAAAAAAAAAAAAACYAgAAZHJz&#10;L2Rvd25yZXYueG1sUEsFBgAAAAAEAAQA9QAAAIsDAAAAAA==&#10;" filled="f" stroked="f">
                        <v:textbox inset="0,0,0,0">
                          <w:txbxContent>
                            <w:p w14:paraId="3E7417EE" w14:textId="77777777" w:rsidR="009C7BCE" w:rsidRPr="005E4A3B" w:rsidRDefault="009C7BCE" w:rsidP="007166C6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jd+cYA&#10;AADdAAAADwAAAGRycy9kb3ducmV2LnhtbESPT2vCQBTE74V+h+UJXopuqqAmuoq0anor/rl4e2Sf&#10;m2D2bciumn77rlDocZiZ3zCLVWdrcafWV44VvA8TEMSF0xUbBafjdjAD4QOyxtoxKfghD6vl68sC&#10;M+0evKf7IRgRIewzVFCG0GRS+qIki37oGuLoXVxrMUTZGqlbfES4reUoSSbSYsVxocSGPkoqroeb&#10;VTD9XL/R99ldwibdpbnZ57vU5Er1e916DiJQF/7Df+0vrWA8Gk/h+S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qjd+cYAAADdAAAADwAAAAAAAAAAAAAAAACYAgAAZHJz&#10;L2Rvd25yZXYueG1sUEsFBgAAAAAEAAQA9QAAAIsDAAAAAA==&#10;" filled="f" stroked="f">
                        <v:textbox inset="0,0,0,0">
                          <w:txbxContent>
                            <w:p w14:paraId="1304A618" w14:textId="77777777" w:rsidR="009C7BCE" w:rsidRPr="000411E6" w:rsidRDefault="009C7BCE" w:rsidP="007166C6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dJi8MA&#10;AADdAAAADwAAAGRycy9kb3ducmV2LnhtbERPu27CMBTdkfgH6yJ1qcABpEICBiHakm4Vj4XtKr44&#10;EfF1FLuQ/j0ekBiPznu57mwtbtT6yrGC8SgBQVw4XbFRcDp+D+cgfEDWWDsmBf/kYb3q95aYaXfn&#10;Pd0OwYgYwj5DBWUITSalL0qy6EeuIY7cxbUWQ4StkbrFewy3tZwkyYe0WHFsKLGhbUnF9fBnFcw+&#10;N+/0e3aX8JXu0tzs811qcqXeBt1mASJQF17ip/tHK5hOpnFufBOf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dJi8MAAADdAAAADwAAAAAAAAAAAAAAAACYAgAAZHJzL2Rv&#10;d25yZXYueG1sUEsFBgAAAAAEAAQA9QAAAIgDAAAAAA==&#10;" filled="f" stroked="f">
                        <v:textbox inset="0,0,0,0">
                          <w:txbxContent>
                            <w:p w14:paraId="110F3243" w14:textId="77777777" w:rsidR="009C7BCE" w:rsidRPr="005E4A3B" w:rsidRDefault="009C7BCE" w:rsidP="007166C6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vsEMYA&#10;AADdAAAADwAAAGRycy9kb3ducmV2LnhtbESPzYvCMBTE7wv7P4QneFk0XQXXVqPIflhvix8Xb4/m&#10;mRabl9JErf+9ERb2OMzMb5j5srO1uFLrK8cK3ocJCOLC6YqNgsP+ZzAF4QOyxtoxKbiTh+Xi9WWO&#10;mXY33tJ1F4yIEPYZKihDaDIpfVGSRT90DXH0Tq61GKJsjdQt3iLc1nKUJBNpseK4UGJDnyUV593F&#10;Kvj4Wr3R79Gdwne6TnOzzdepyZXq97rVDESgLvyH/9obrWA8GqfwfBOf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vsEMYAAADdAAAADwAAAAAAAAAAAAAAAACYAgAAZHJz&#10;L2Rvd25yZXYueG1sUEsFBgAAAAAEAAQA9QAAAIsDAAAAAA==&#10;" filled="f" stroked="f">
                        <v:textbox inset="0,0,0,0">
                          <w:txbxContent>
                            <w:p w14:paraId="40F584D3" w14:textId="77777777" w:rsidR="009C7BCE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c28MQA&#10;AADdAAAADwAAAGRycy9kb3ducmV2LnhtbERPu27CMBTdK/EP1q3EUhWnUNEmjYNQeaQbgnbpdhVf&#10;nIj4OooNhL/HQ6WOR+edLwbbigv1vnGs4GWSgCCunG7YKPj53jy/g/ABWWPrmBTcyMOiGD3kmGl3&#10;5T1dDsGIGMI+QwV1CF0mpa9qsugnriOO3NH1FkOEvZG6x2sMt62cJslcWmw4NtTY0WdN1elwtgre&#10;Vssn2v26Y1in27Q0+3KbmlKp8eOw/AARaAj/4j/3l1Ywm77G/fFNf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HNvDEAAAA3QAAAA8AAAAAAAAAAAAAAAAAmAIAAGRycy9k&#10;b3ducmV2LnhtbFBLBQYAAAAABAAEAPUAAACJAwAAAAA=&#10;" filled="f" stroked="f">
                        <v:textbox inset="0,0,0,0">
                          <w:txbxContent>
                            <w:p w14:paraId="54FC3C2D" w14:textId="77777777" w:rsidR="009C7BCE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uTa8cA&#10;AADdAAAADwAAAGRycy9kb3ducmV2LnhtbESPT2vCQBTE7wW/w/IKXoputKWa1FXEtsZb8c/F2yP7&#10;3ASzb0N2q+m3dwWhx2FmfsPMFp2txYVaXzlWMBomIIgLpys2Cg7778EUhA/IGmvHpOCPPCzmvacZ&#10;ZtpdeUuXXTAiQthnqKAMocmk9EVJFv3QNcTRO7nWYoiyNVK3eI1wW8txkrxLixXHhRIbWpVUnHe/&#10;VsHkc/lCP0d3Cl/pOs3NNl+nJleq/9wtP0AE6sJ/+NHeaAWv47cR3N/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4Lk2vHAAAA3QAAAA8AAAAAAAAAAAAAAAAAmAIAAGRy&#10;cy9kb3ducmV2LnhtbFBLBQYAAAAABAAEAPUAAACMAwAAAAA=&#10;" filled="f" stroked="f">
                        <v:textbox inset="0,0,0,0">
                          <w:txbxContent>
                            <w:p w14:paraId="0FFF7847" w14:textId="77777777" w:rsidR="009C7BCE" w:rsidRPr="00945CCC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NHMYA&#10;AADdAAAADwAAAGRycy9kb3ducmV2LnhtbESPQWvCQBSE74X+h+UVvEjdGKVtoquIVdNb0fbi7ZF9&#10;boLZtyG71fjvuwWhx2FmvmHmy9424kKdrx0rGI8SEMSl0zUbBd9f2+c3ED4ga2wck4IbeVguHh/m&#10;mGt35T1dDsGICGGfo4IqhDaX0pcVWfQj1xJH7+Q6iyHKzkjd4TXCbSPTJHmRFmuOCxW2tK6oPB9+&#10;rILX99WQPo/uFDbZLivMvthlplBq8NSvZiAC9eE/fG9/aAWTdJrC35v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kNHMYAAADdAAAADwAAAAAAAAAAAAAAAACYAgAAZHJz&#10;L2Rvd25yZXYueG1sUEsFBgAAAAAEAAQA9QAAAIsDAAAAAA==&#10;" filled="f" stroked="f">
                        <v:textbox inset="0,0,0,0">
                          <w:txbxContent>
                            <w:p w14:paraId="1C69BE96" w14:textId="77777777" w:rsidR="009C7BCE" w:rsidRPr="00945CCC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Woh8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8H0E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VqIfHAAAA3QAAAA8AAAAAAAAAAAAAAAAAmAIAAGRy&#10;cy9kb3ducmV2LnhtbFBLBQYAAAAABAAEAPUAAACMAwAAAAA=&#10;" filled="f" stroked="f">
                        <v:textbox inset="0,0,0,0">
                          <w:txbxContent>
                            <w:p w14:paraId="53F8EB7C" w14:textId="77777777" w:rsidR="009C7BCE" w:rsidRPr="005E4A3B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ww88cA&#10;AADdAAAADwAAAGRycy9kb3ducmV2LnhtbESPT2vCQBTE74V+h+UVepG60Yo1qauI/9KbRHvp7ZF9&#10;bkKzb0N2q+m3d4VCj8PM/IaZL3vbiAt1vnasYDRMQBCXTtdsFHyedi8zED4ga2wck4Jf8rBcPD7M&#10;MdPuygVdjsGICGGfoYIqhDaT0pcVWfRD1xJH7+w6iyHKzkjd4TXCbSPHSTKVFmuOCxW2tK6o/D7+&#10;WAVvm9WADl/uHLbpPs1Nke9Tkyv1/NSv3kEE6sN/+K/9oRW8jicTuL+JT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58MPPHAAAA3QAAAA8AAAAAAAAAAAAAAAAAmAIAAGRy&#10;cy9kb3ducmV2LnhtbFBLBQYAAAAABAAEAPUAAACMAwAAAAA=&#10;" filled="f" stroked="f">
                        <v:textbox inset="0,0,0,0">
                          <w:txbxContent>
                            <w:p w14:paraId="2C9D63F1" w14:textId="77777777" w:rsidR="009C7BCE" w:rsidRPr="005E4A3B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CVaMcA&#10;AADdAAAADwAAAGRycy9kb3ducmV2LnhtbESPQWvCQBSE7wX/w/IKvRTd1NpqUlcRq6a3ou3F2yP7&#10;3ASzb0N21fjv3YLQ4zAz3zDTeWdrcabWV44VvAwSEMSF0xUbBb8/6/4EhA/IGmvHpOBKHuaz3sMU&#10;M+0uvKXzLhgRIewzVFCG0GRS+qIki37gGuLoHVxrMUTZGqlbvES4reUwSd6lxYrjQokNLUsqjruT&#10;VTD+XDzT994dwirdpLnZ5pvU5Eo9PXaLDxCBuvAfvre/tILX4egN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wlWjHAAAA3QAAAA8AAAAAAAAAAAAAAAAAmAIAAGRy&#10;cy9kb3ducmV2LnhtbFBLBQYAAAAABAAEAPUAAACMAwAAAAA=&#10;" filled="f" stroked="f">
                        <v:textbox inset="0,0,0,0">
                          <w:txbxContent>
                            <w:p w14:paraId="57DA3CC2" w14:textId="77777777" w:rsidR="009C7BCE" w:rsidRPr="000411E6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ILH8cA&#10;AADdAAAADwAAAGRycy9kb3ducmV2LnhtbESPT2vCQBTE74V+h+UVeil1oxVrUlcR/8WbRHvp7ZF9&#10;bkKzb0N2q+m3d4VCj8PM/IaZLXrbiAt1vnasYDhIQBCXTtdsFHyetq9TED4ga2wck4Jf8rCYPz7M&#10;MNPuygVdjsGICGGfoYIqhDaT0pcVWfQD1xJH7+w6iyHKzkjd4TXCbSNHSTKRFmuOCxW2tKqo/D7+&#10;WAXv6+ULHb7cOWzSXZqbIt+lJlfq+alffoAI1If/8F97rxW8jcYT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iCx/HAAAA3QAAAA8AAAAAAAAAAAAAAAAAmAIAAGRy&#10;cy9kb3ducmV2LnhtbFBLBQYAAAAABAAEAPUAAACMAwAAAAA=&#10;" filled="f" stroked="f">
                        <v:textbox inset="0,0,0,0">
                          <w:txbxContent>
                            <w:p w14:paraId="0ED88EE9" w14:textId="77777777" w:rsidR="009C7BCE" w:rsidRPr="000411E6" w:rsidRDefault="009C7BCE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ygns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VMxtMP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mygnscAAADd&#10;AAAADwAAAAAAAAAAAAAAAACqAgAAZHJzL2Rvd25yZXYueG1sUEsFBgAAAAAEAAQA+gAAAJ4DAAAA&#10;AA==&#10;">
                <v:rect id="Rectangle 122" o:spid="_x0000_s1262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q1S8UA&#10;AADdAAAADwAAAGRycy9kb3ducmV2LnhtbERPy2rCQBTdF/yH4QrdiE60NWh0FFuo7aIgPtDtNXNN&#10;gpk7ITOatF/fWQhdHs57vmxNKe5Uu8KyguEgAkGcWl1wpuCw/+hPQDiPrLG0TAp+yMFy0XmaY6Jt&#10;w1u673wmQgi7BBXk3leJlC7NyaAb2Io4cBdbG/QB1pnUNTYh3JRyFEWxNFhwaMixovec0uvuZhSY&#10;2+p7+nb+9ONes97Hv/EaT5ujUs/ddjUD4an1/+KH+0sreBm9hrnhTX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CrVLxQAAAN0AAAAPAAAAAAAAAAAAAAAAAJgCAABkcnMv&#10;ZG93bnJldi54bWxQSwUGAAAAAAQABAD1AAAAigMAAAAA&#10;" filled="f" stroked="f">
                  <v:textbox inset="1pt,.4mm,1pt,1pt">
                    <w:txbxContent>
                      <w:p w14:paraId="0A83BA59" w14:textId="77777777" w:rsidR="009C7BCE" w:rsidRPr="006C5C53" w:rsidRDefault="009C7BCE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YQ0MkA&#10;AADdAAAADwAAAGRycy9kb3ducmV2LnhtbESPW2vCQBSE34X+h+UU+lJ0o7ZBU1fRgpcHoXihfT3N&#10;niah2bMhu5ror3cLBR+HmfmGmcxaU4oz1a6wrKDfi0AQp1YXnCk4HpbdEQjnkTWWlknBhRzMpg+d&#10;CSbaNryj895nIkDYJagg975KpHRpTgZdz1bEwfuxtUEfZJ1JXWMT4KaUgyiKpcGCw0KOFb3nlP7u&#10;T0aBOc2348X32r8+N6tDfI1X+PXxqdTTYzt/A+Gp9ffwf3ujFQwHL2P4exOegJze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UYQ0MkAAADdAAAADwAAAAAAAAAAAAAAAACYAgAA&#10;ZHJzL2Rvd25yZXYueG1sUEsFBgAAAAAEAAQA9QAAAI4DAAAAAA==&#10;" filled="f" stroked="f">
                  <v:textbox inset="1pt,.4mm,1pt,1pt">
                    <w:txbxContent>
                      <w:p w14:paraId="183D6B4E" w14:textId="77777777" w:rsidR="009C7BCE" w:rsidRPr="006C5C53" w:rsidRDefault="009C7BCE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B4EE71" w14:textId="77777777" w:rsidR="008E3EE9" w:rsidRDefault="008E3EE9" w:rsidP="008D3CFB">
      <w:pPr>
        <w:spacing w:line="240" w:lineRule="auto"/>
      </w:pPr>
      <w:r>
        <w:separator/>
      </w:r>
    </w:p>
  </w:footnote>
  <w:footnote w:type="continuationSeparator" w:id="0">
    <w:p w14:paraId="76E3149A" w14:textId="77777777" w:rsidR="008E3EE9" w:rsidRDefault="008E3EE9" w:rsidP="008D3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FBD8" w14:textId="77777777" w:rsidR="009C7BCE" w:rsidRPr="00EA7BAD" w:rsidRDefault="009C7BCE" w:rsidP="005F6FDF">
    <w:pPr>
      <w:pStyle w:val="aff5"/>
      <w:tabs>
        <w:tab w:val="left" w:pos="426"/>
      </w:tabs>
      <w:ind w:left="426"/>
    </w:pPr>
    <w:r>
      <mc:AlternateContent>
        <mc:Choice Requires="wpg">
          <w:drawing>
            <wp:anchor distT="0" distB="0" distL="114300" distR="114300" simplePos="0" relativeHeight="251656704" behindDoc="0" locked="1" layoutInCell="1" allowOverlap="1" wp14:anchorId="23A84759" wp14:editId="09C5D86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9525" t="18415" r="13335" b="12700"/>
              <wp:wrapNone/>
              <wp:docPr id="15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54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55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56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57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58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59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63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64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65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66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A88826" w14:textId="77777777" w:rsidR="009C7BCE" w:rsidRDefault="009C7BCE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7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46EFC5" w14:textId="77777777" w:rsidR="009C7BCE" w:rsidRDefault="009C7BCE" w:rsidP="0033428A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8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8B6C654" w14:textId="77777777" w:rsidR="009C7BCE" w:rsidRDefault="009C7BCE" w:rsidP="0033428A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9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FF76912" w14:textId="77777777" w:rsidR="009C7BCE" w:rsidRDefault="009C7BCE" w:rsidP="0033428A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70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CE793D" w14:textId="77777777" w:rsidR="009C7BCE" w:rsidRDefault="009C7BCE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71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72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637F53" w14:textId="77777777" w:rsidR="009C7BCE" w:rsidRDefault="009C7BCE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3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CBE2216" w14:textId="77777777" w:rsidR="009C7BCE" w:rsidRDefault="009C7BCE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4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A385D1" w14:textId="77777777" w:rsidR="009C7BCE" w:rsidRDefault="009C7BCE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5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977A78E" w14:textId="77777777" w:rsidR="009C7BCE" w:rsidRDefault="009C7BCE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6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26A6885" w14:textId="77777777" w:rsidR="009C7BCE" w:rsidRDefault="009C7BCE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77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3A84759" id="Группа 1" o:spid="_x0000_s1026" style="position:absolute;left:0;text-align:left;margin-left:22.5pt;margin-top:14.2pt;width:558.45pt;height:813.55pt;z-index:25165670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MeS8EA&#10;AADcAAAADwAAAGRycy9kb3ducmV2LnhtbERPS2sCMRC+F/wPYQRvNVFwq6tRfCC1vVUFr8Nm3F3c&#10;TJYk6vbfN4VCb/PxPWex6mwjHuRD7VjDaKhAEBfO1FxqOJ/2r1MQISIbbByThm8KsFr2XhaYG/fk&#10;L3ocYylSCIccNVQxtrmUoajIYhi6ljhxV+ctxgR9KY3HZwq3jRwrlUmLNaeGClvaVlTcjner4XpW&#10;H2+nSOvN1s8mnzt1yQ7qXetBv1vPQUTq4r/4z30waf4kg99n0gVy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+zHkvBAAAA3AAAAA8AAAAAAAAAAAAAAAAAmAIAAGRycy9kb3du&#10;cmV2LnhtbFBLBQYAAAAABAAEAPUAAACGAwAAAAA=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6p18EAAADcAAAADwAAAGRycy9kb3ducmV2LnhtbERPTYvCMBC9L/gfwgje1lRBWatRRBAU&#10;97CrgtehmTbFZlKSaOu/3yws7G0e73NWm9424kk+1I4VTMYZCOLC6ZorBdfL/v0DRIjIGhvHpOBF&#10;ATbrwdsKc+06/qbnOVYihXDIUYGJsc2lDIUhi2HsWuLElc5bjAn6SmqPXQq3jZxm2VxarDk1GGxp&#10;Z6i4nx9WgTyeui+/n17Lqjy07nY0n/OuV2o07LdLEJH6+C/+cx90mj9bwO8z6QK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TqnXwQAAANwAAAAPAAAAAAAAAAAAAAAA&#10;AKECAABkcnMvZG93bnJldi54bWxQSwUGAAAAAAQABAD5AAAAjwMAAAAA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jK98QAAADcAAAADwAAAGRycy9kb3ducmV2LnhtbESPQWvDMAyF74X9B6PBbq2zHsLI6pYx&#10;KLSsh64t7CpiJQ6L5WB7Tfrvp0OhN4n39N6n1WbyvbpSTF1gA6+LAhRxHWzHrYHLeTt/A5UyssU+&#10;MBm4UYLN+mm2wsqGkb/pesqtkhBOFRpwOQ+V1ql25DEtwkAsWhOixyxrbLWNOEq47/WyKErtsWNp&#10;cDjQp6P69/TnDej913iM2+WlaZvdEH727lCOkzEvz9PHO6hMU36Y79c7K/il4MszMoFe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GMr3xAAAANwAAAAPAAAAAAAAAAAA&#10;AAAAAKECAABkcnMvZG93bnJldi54bWxQSwUGAAAAAAQABAD5AAAAkgMAAAAA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RvbMEAAADcAAAADwAAAGRycy9kb3ducmV2LnhtbERPS4vCMBC+L/gfwgje1lQPRapRRBCU&#10;9bA+wOvQTJtiMylJtN1/v1lY8DYf33NWm8G24kU+NI4VzKYZCOLS6YZrBbfr/nMBIkRkja1jUvBD&#10;ATbr0ccKC+16PtPrEmuRQjgUqMDE2BVShtKQxTB1HXHiKuctxgR9LbXHPoXbVs6zLJcWG04NBjva&#10;GSofl6dVII9f/bffz29VXR06dz+aU94PSk3Gw3YJItIQ3+J/90Gn+fkM/p5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VG9swQAAANw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bxG8EAAADcAAAADwAAAGRycy9kb3ducmV2LnhtbERPTWvCQBC9F/wPyxR6q5vmEEp0lVIQ&#10;FHtoNeB1yE6ywexs2F1N/PddQfA2j/c5y/Vke3ElHzrHCj7mGQji2umOWwXVcfP+CSJEZI29Y1Jw&#10;owDr1exliaV2I//R9RBbkUI4lKjAxDiUUobakMUwdwNx4hrnLcYEfSu1xzGF217mWVZIix2nBoMD&#10;fRuqz4eLVSB3+/HXb/KqaZvt4E4781OMk1Jvr9PXAkSkKT7FD/dWp/lFDvdn0gV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hvEbwQAAANwAAAAPAAAAAAAAAAAAAAAA&#10;AKECAABkcnMvZG93bnJldi54bWxQSwUGAAAAAAQABAD5AAAAjwMAAAAA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pUgMEAAADcAAAADwAAAGRycy9kb3ducmV2LnhtbERPTYvCMBC9L/gfwgje1lQXilSjiCAo&#10;u4fVFfY6NNOm2ExKEm3995sFwds83uesNoNtxZ18aBwrmE0zEMSl0w3XCi4/+/cFiBCRNbaOScGD&#10;AmzWo7cVFtr1fKL7OdYihXAoUIGJsSukDKUhi2HqOuLEVc5bjAn6WmqPfQq3rZxnWS4tNpwaDHa0&#10;M1RezzerQB4/+2+/n1+qujp07vdovvJ+UGoyHrZLEJGG+BI/3Qed5ucf8P9MukC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ylSAwQAAANw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c/MIA&#10;AADcAAAADwAAAGRycy9kb3ducmV2LnhtbERP24rCMBB9F/Yfwizsi2iqD1WrUdYFYUUoePmAsRnb&#10;YjMpSdTu328Ewbc5nOssVp1pxJ2cry0rGA0TEMSF1TWXCk7HzWAKwgdkjY1lUvBHHlbLj94CM20f&#10;vKf7IZQihrDPUEEVQptJ6YuKDPqhbYkjd7HOYIjQlVI7fMRw08hxkqTSYM2xocKWfioqroebUYB5&#10;mI2ubr0u+7djnqfb8+Skd0p9fXbfcxCBuvAWv9y/Os5PU3g+Ey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pz8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78A88826" w14:textId="77777777" w:rsidR="009C7BCE" w:rsidRDefault="009C7BCE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Y5Z8IA&#10;AADcAAAADwAAAGRycy9kb3ducmV2LnhtbERP24rCMBB9X9h/CCP4sqypPlS3GmVdWFCEgpcPGJux&#10;LTaTkkStf28Ewbc5nOvMFp1pxJWcry0rGA4SEMSF1TWXCg77/+8JCB+QNTaWScGdPCzmnx8zzLS9&#10;8Zauu1CKGMI+QwVVCG0mpS8qMugHtiWO3Mk6gyFCV0rt8BbDTSNHSZJKgzXHhgpb+quoOO8uRgHm&#10;4Wd4dstl+XXZ53m6Po4PeqNUv9f9TkEE6sJb/HKvdJyfjuH5TLx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ljln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5546EFC5" w14:textId="77777777" w:rsidR="009C7BCE" w:rsidRDefault="009C7BCE" w:rsidP="0033428A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</w:t>
                            </w:r>
                            <w:proofErr w:type="spellStart"/>
                            <w:r>
                              <w:t>дубл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mtFcYA&#10;AADcAAAADwAAAGRycy9kb3ducmV2LnhtbESPQWvCQBCF74X+h2UKvZS6sYfYRlepgtAiBBr9AWN2&#10;mgSzs2F31fTfdw6Ctxnem/e+WaxG16sLhdh5NjCdZKCIa287bgwc9tvXd1AxIVvsPZOBP4qwWj4+&#10;LLCw/so/dKlSoySEY4EG2pSGQutYt+QwTvxALNqvDw6TrKHRNuBVwl2v37Is1w47loYWB9q0VJ+q&#10;szOAZfqYnsJ63byc92WZfx9nB7sz5vlp/JyDSjSmu/l2/WUFPxdaeUYm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mtFc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68B6C654" w14:textId="77777777" w:rsidR="009C7BCE" w:rsidRDefault="009C7BCE" w:rsidP="0033428A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UIjsIA&#10;AADcAAAADwAAAGRycy9kb3ducmV2LnhtbERP24rCMBB9F/yHMMK+iKb6ULVrlHVBWBEKXj5gbGbb&#10;YjMpSdTu328Ewbc5nOss151pxJ2cry0rmIwTEMSF1TWXCs6n7WgOwgdkjY1lUvBHHtarfm+JmbYP&#10;PtD9GEoRQ9hnqKAKoc2k9EVFBv3YtsSR+7XOYIjQlVI7fMRw08hpkqTSYM2xocKWvisqrsebUYB5&#10;WEyubrMph7dTnqe7y+ys90p9DLqvTxCBuvAWv9w/Os5PF/B8Jl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QiO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1FF76912" w14:textId="77777777" w:rsidR="009C7BCE" w:rsidRDefault="009C7BCE" w:rsidP="0033428A">
                            <w:pPr>
                              <w:pStyle w:val="340"/>
                            </w:pPr>
                            <w:r>
                              <w:t xml:space="preserve">Взамен </w:t>
                            </w: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3zsYA&#10;AADcAAAADwAAAGRycy9kb3ducmV2LnhtbESP3WrCQBCF74W+wzIFb0Q39kLb6Cq1ULAIAX8eYMyO&#10;STA7G3ZXTd++c1HwboZz5pxvluvetepOITaeDUwnGSji0tuGKwOn4/f4HVRMyBZbz2TglyKsVy+D&#10;JebWP3hP90OqlIRwzNFAnVKXax3LmhzGie+IRbv44DDJGiptAz4k3LX6Lctm2mHD0lBjR181ldfD&#10;zRnAIn1Mr2GzqUa3Y1HMfs7zk90ZM3ztPxegEvXpaf6/3lrBnwu+PCMT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KY3zs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55CE793D" w14:textId="77777777" w:rsidR="009C7BCE" w:rsidRDefault="009C7BCE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KHsMA&#10;AADcAAAADwAAAGRycy9kb3ducmV2LnhtbERPTWsCMRC9F/wPYYTealZpq6xGEUGRXkqtB4/DZkwW&#10;N5PdTVy3/fWNIPQ2j/c5i1XvKtFRG0rPCsajDARx4XXJRsHxe/syAxEissbKMyn4oQCr5eBpgbn2&#10;N/6i7hCNSCEcclRgY6xzKUNhyWEY+Zo4cWffOowJtkbqFm8p3FVykmXv0mHJqcFiTRtLxeVwdQoa&#10;27++meazunQfv2Ztd/vQHE9KPQ/79RxEpD7+ix/uvU7zpxO4P5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KH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4D637F53" w14:textId="77777777" w:rsidR="009C7BCE" w:rsidRDefault="009C7BCE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vhcMA&#10;AADcAAAADwAAAGRycy9kb3ducmV2LnhtbERPTWsCMRC9C/6HMEJvNautVrZGEaFFehGtB4/DZpos&#10;bia7m7hu++ubQsHbPN7nLNe9q0RHbSg9K5iMMxDEhdclGwWnz7fHBYgQkTVWnknBNwVYr4aDJeba&#10;3/hA3TEakUI45KjAxljnUobCksMw9jVx4r586zAm2BqpW7ylcFfJaZbNpcOSU4PFmraWisvx6hQ0&#10;tn+emWZfXbqPH7Ox77vQnM5KPYz6zSuISH28i//dO53mvzzB3zPpAr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av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2CBE2216" w14:textId="77777777" w:rsidR="009C7BCE" w:rsidRDefault="009C7BCE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838cMA&#10;AADcAAAADwAAAGRycy9kb3ducmV2LnhtbERPTWsCMRC9F/wPYQRvNavYKqtRRKhIL6XWg8dhMyaL&#10;m8nuJl1Xf31TKPQ2j/c5q03vKtFRG0rPCibjDARx4XXJRsHp6+15ASJEZI2VZ1JwpwCb9eBphbn2&#10;N/6k7hiNSCEcclRgY6xzKUNhyWEY+5o4cRffOowJtkbqFm8p3FVymmWv0mHJqcFiTTtLxfX47RQ0&#10;tp+9mOajunbvD7O1+0NoTmelRsN+uwQRqY//4j/3Q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838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30A385D1" w14:textId="77777777" w:rsidR="009C7BCE" w:rsidRDefault="009C7BCE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OSasMA&#10;AADcAAAADwAAAGRycy9kb3ducmV2LnhtbERPTWsCMRC9F/wPYYTealbRKqtRRFCkl1LrweOwGZPF&#10;zWR3E9dtf31TKPQ2j/c5q03vKtFRG0rPCsajDARx4XXJRsH5c/+yABEissbKMyn4ogCb9eBphbn2&#10;D/6g7hSNSCEcclRgY6xzKUNhyWEY+Zo4cVffOowJtkbqFh8p3FVykmWv0mHJqcFiTTtLxe10dwoa&#10;209n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OSa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2977A78E" w14:textId="77777777" w:rsidR="009C7BCE" w:rsidRDefault="009C7BCE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EMHcMA&#10;AADcAAAADwAAAGRycy9kb3ducmV2LnhtbERPTWsCMRC9F/wPYYTealaxKqtRRFCkl1LrweOwGZPF&#10;zWR3E9dtf31TKPQ2j/c5q03vKtFRG0rPCsajDARx4XXJRsH5c/+yABEissbKMyn4ogCb9eBphbn2&#10;D/6g7hSNSCEcclRgY6xzKUNhyWEY+Zo4cVffOowJtkbqFh8p3FVykmUz6bDk1GCxpp2l4na6OwWN&#10;7aev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EM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026A6885" w14:textId="77777777" w:rsidR="009C7BCE" w:rsidRDefault="009C7BCE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rnsMEA&#10;AADcAAAADwAAAGRycy9kb3ducmV2LnhtbERPS2sCMRC+F/ofwhS8aWJBV1ejWEupevMBXofNuLu4&#10;mSxJqtt/3whCb/PxPWe+7GwjbuRD7VjDcKBAEBfO1FxqOB2/+hMQISIbbByThl8KsFy8vswxN+7O&#10;e7odYilSCIccNVQxtrmUoajIYhi4ljhxF+ctxgR9KY3Hewq3jXxXaiwt1pwaKmxpXVFxPfxYDZeT&#10;2mbHSKuPtZ+Odp/qPN6ob617b91qBiJSF//FT/fGpPlZBo9n0gV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K57DBAAAA3AAAAA8AAAAAAAAAAAAAAAAAmAIAAGRycy9kb3du&#10;cmV2LnhtbFBLBQYAAAAABAAEAPUAAACGAwAAAAA=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E58DB" w14:textId="77777777" w:rsidR="009C7BCE" w:rsidRDefault="009C7BCE">
    <w:pPr>
      <w:pStyle w:val="af5"/>
    </w:pPr>
    <w:r>
      <mc:AlternateContent>
        <mc:Choice Requires="wpg">
          <w:drawing>
            <wp:anchor distT="0" distB="0" distL="114300" distR="114300" simplePos="0" relativeHeight="251658752" behindDoc="0" locked="1" layoutInCell="1" allowOverlap="1" wp14:anchorId="060BD4AB" wp14:editId="0EEA5128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33020" b="1270"/>
              <wp:wrapNone/>
              <wp:docPr id="62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63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64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65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66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7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8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69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70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1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2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3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74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75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76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77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9D7E713" w14:textId="77777777" w:rsidR="009C7BCE" w:rsidRDefault="009C7BCE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8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FF61591" w14:textId="77777777" w:rsidR="009C7BCE" w:rsidRDefault="009C7BCE" w:rsidP="004A7040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9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363BF8E" w14:textId="77777777" w:rsidR="009C7BCE" w:rsidRDefault="009C7BCE" w:rsidP="004A7040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0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7274B0D" w14:textId="77777777" w:rsidR="009C7BCE" w:rsidRDefault="009C7BCE" w:rsidP="004A7040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1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4E9DD2A" w14:textId="77777777" w:rsidR="009C7BCE" w:rsidRDefault="009C7BCE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2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83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57A5FA6" w14:textId="77777777" w:rsidR="009C7BCE" w:rsidRDefault="009C7BCE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4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2C95D98" w14:textId="77777777" w:rsidR="009C7BCE" w:rsidRDefault="009C7BCE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5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E13EE56" w14:textId="77777777" w:rsidR="009C7BCE" w:rsidRDefault="009C7BCE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6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BEA7D44" w14:textId="77777777" w:rsidR="009C7BCE" w:rsidRDefault="009C7BCE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B1F24A2" w14:textId="77777777" w:rsidR="009C7BCE" w:rsidRDefault="009C7BCE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88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90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91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2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3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8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9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6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7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8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9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0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1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12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11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D5C2B2" w14:textId="77777777" w:rsidR="009C7BCE" w:rsidRPr="00945CCC" w:rsidRDefault="009C7BCE" w:rsidP="004A7040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4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BC4083" w14:textId="77777777" w:rsidR="009C7BCE" w:rsidRDefault="009C7BCE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E9021BD" w14:textId="77777777" w:rsidR="009C7BCE" w:rsidRDefault="009C7BCE" w:rsidP="004A7040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58FEEE" w14:textId="77777777" w:rsidR="009C7BCE" w:rsidRPr="005E4A3B" w:rsidRDefault="009C7BCE" w:rsidP="004A7040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4F9E61" w14:textId="77777777" w:rsidR="009C7BCE" w:rsidRPr="000411E6" w:rsidRDefault="009C7BCE" w:rsidP="004A7040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D1FF6F" w14:textId="77777777" w:rsidR="009C7BCE" w:rsidRDefault="009C7BCE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A0A4C46" w14:textId="77777777" w:rsidR="009C7BCE" w:rsidRDefault="009C7BCE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0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B9463D" w14:textId="77777777" w:rsidR="009C7BCE" w:rsidRPr="005E4A3B" w:rsidRDefault="009C7BCE" w:rsidP="004A7040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CCC60AB" w14:textId="77777777" w:rsidR="009C7BCE" w:rsidRPr="00931BFC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2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B3A1DE7" w14:textId="77777777" w:rsidR="009C7BCE" w:rsidRPr="00A32665" w:rsidRDefault="009C7BCE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D384DB" w14:textId="77777777" w:rsidR="009C7BCE" w:rsidRPr="005E4A3B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AD0A075" w14:textId="77777777" w:rsidR="009C7BCE" w:rsidRPr="005E4A3B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045FF8" w14:textId="77777777" w:rsidR="009C7BCE" w:rsidRPr="005E4A3B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9F92B7" w14:textId="77777777" w:rsidR="009C7BCE" w:rsidRPr="005E4A3B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612E73" w14:textId="77777777" w:rsidR="009C7BCE" w:rsidRPr="005E4A3B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16943F" w14:textId="77777777" w:rsidR="009C7BCE" w:rsidRPr="000411E6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9959146" w14:textId="77777777" w:rsidR="009C7BCE" w:rsidRPr="000411E6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650356" w14:textId="77777777" w:rsidR="009C7BCE" w:rsidRPr="000411E6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1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BED3E9B" w14:textId="77777777" w:rsidR="009C7BCE" w:rsidRPr="000411E6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2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004F0A" w14:textId="77777777" w:rsidR="009C7BCE" w:rsidRPr="000411E6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3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60C9FE" w14:textId="77777777" w:rsidR="009C7BCE" w:rsidRPr="00707D64" w:rsidRDefault="009C7BCE" w:rsidP="004A7040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4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DF2CF8" w14:textId="77777777" w:rsidR="009C7BCE" w:rsidRPr="00A32665" w:rsidRDefault="009C7BCE" w:rsidP="004A7040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5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0D6ACC" w14:textId="77777777" w:rsidR="009C7BCE" w:rsidRPr="00CB1016" w:rsidRDefault="009C7BCE" w:rsidP="004A7040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6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E51AF4" w14:textId="77777777" w:rsidR="009C7BCE" w:rsidRPr="00CB1016" w:rsidRDefault="009C7BCE" w:rsidP="004A7040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7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29B21A" w14:textId="1B462E73" w:rsidR="009C7BCE" w:rsidRPr="00284D64" w:rsidRDefault="009C7BCE" w:rsidP="004A7040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ins w:id="1" w:author="Автор">
                                    <w:r w:rsidR="00E2552A" w:rsidRPr="008E3EE9">
                                      <w:rPr>
                                        <w:i/>
                                        <w:noProof/>
                                        <w:rPrChange w:id="2" w:author="Автор">
                                          <w:rPr>
                                            <w:i/>
                                            <w:lang w:val="en-US"/>
                                          </w:rPr>
                                        </w:rPrChange>
                                      </w:rPr>
                                      <w:instrText>47</w:instrText>
                                    </w:r>
                                    <w:del w:id="3" w:author="Автор">
                                      <w:r w:rsidR="00E2552A" w:rsidRPr="00E2552A" w:rsidDel="00E2552A">
                                        <w:rPr>
                                          <w:i/>
                                          <w:noProof/>
                                          <w:rPrChange w:id="4" w:author="Автор">
                                            <w:rPr>
                                              <w:i/>
                                              <w:lang w:val="en-US"/>
                                            </w:rPr>
                                          </w:rPrChange>
                                        </w:rPr>
                                        <w:delInstrText>47</w:delInstrText>
                                      </w:r>
                                    </w:del>
                                  </w:ins>
                                  <w:del w:id="5" w:author="Автор">
                                    <w:r w:rsidR="00E2552A" w:rsidRPr="00E2552A" w:rsidDel="00E2552A">
                                      <w:rPr>
                                        <w:i/>
                                        <w:noProof/>
                                      </w:rPr>
                                      <w:delInstrText>10</w:delInstrText>
                                    </w:r>
                                  </w:del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ins w:id="6" w:author="Автор">
                                    <w:r w:rsidR="00E2552A">
                                      <w:rPr>
                                        <w:i/>
                                        <w:noProof/>
                                      </w:rPr>
                                      <w:t>47</w:t>
                                    </w:r>
                                    <w:del w:id="7" w:author="Автор">
                                      <w:r w:rsidR="00E2552A" w:rsidDel="00E2552A">
                                        <w:rPr>
                                          <w:i/>
                                          <w:noProof/>
                                        </w:rPr>
                                        <w:delText>47</w:delText>
                                      </w:r>
                                    </w:del>
                                  </w:ins>
                                  <w:del w:id="8" w:author="Автор">
                                    <w:r w:rsidR="00E2552A" w:rsidDel="00E2552A">
                                      <w:rPr>
                                        <w:i/>
                                        <w:noProof/>
                                      </w:rPr>
                                      <w:delText>10</w:delText>
                                    </w:r>
                                  </w:del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8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B93B2B" w14:textId="4F756E87" w:rsidR="009C7BCE" w:rsidRPr="0090775F" w:rsidRDefault="009C7BCE" w:rsidP="004A7040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E2552A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9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7E74E2" w14:textId="77777777" w:rsidR="009C7BCE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0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5CD57E2" w14:textId="5EB547BE" w:rsidR="009C7BCE" w:rsidRPr="0053676F" w:rsidRDefault="009C7BCE" w:rsidP="004A7040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1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F5091D" w14:textId="122E19D2" w:rsidR="009C7BCE" w:rsidRDefault="009C7BCE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796B786C" w14:textId="77777777" w:rsidR="009C7BCE" w:rsidRPr="00233860" w:rsidRDefault="009C7BCE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AD0F1B7" w14:textId="77777777" w:rsidR="009C7BCE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3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E42B63" w14:textId="77777777" w:rsidR="009C7BCE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DF06B6" w14:textId="77777777" w:rsidR="009C7BCE" w:rsidRPr="00945CCC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5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69CEBA3" w14:textId="77777777" w:rsidR="009C7BCE" w:rsidRPr="00945CCC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1CE4220" w14:textId="77777777" w:rsidR="009C7BCE" w:rsidRPr="005E4A3B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FC83D5C" w14:textId="77777777" w:rsidR="009C7BCE" w:rsidRPr="005E4A3B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1BBB498" w14:textId="77777777" w:rsidR="009C7BCE" w:rsidRPr="000411E6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B9B5419" w14:textId="77777777" w:rsidR="009C7BCE" w:rsidRPr="000411E6" w:rsidRDefault="009C7BCE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50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5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4A80B6" w14:textId="77777777" w:rsidR="009C7BCE" w:rsidRPr="006C5C53" w:rsidRDefault="009C7BCE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5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DF53E6" w14:textId="77777777" w:rsidR="009C7BCE" w:rsidRPr="006C5C53" w:rsidRDefault="009C7BCE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60BD4AB" id="_x0000_s1051" style="position:absolute;left:0;text-align:left;margin-left:22.6pt;margin-top:14.2pt;width:558.4pt;height:824.9pt;z-index:25165875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j2UMMA&#10;AADbAAAADwAAAGRycy9kb3ducmV2LnhtbESPW2sCMRSE3wv+h3CEvmlioatujWItxcubF+jrYXPc&#10;XdycLEmq239vBKGPw8x8w8wWnW3ElXyoHWsYDRUI4sKZmksNp+P3YAIiRGSDjWPS8EcBFvPeywxz&#10;4268p+shliJBOOSooYqxzaUMRUUWw9C1xMk7O28xJulLaTzeEtw28k2pTFqsOS1U2NKqouJy+LUa&#10;zie1HR8jLT9Xfvq++1I/2UattX7td8sPEJG6+B9+tjdGQzaGx5f0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9j2UMMAAADbAAAADwAAAAAAAAAAAAAAAACYAgAAZHJzL2Rv&#10;d25yZXYueG1sUEsFBgAAAAAEAAQA9QAAAIgDAAAAAA=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r71MEAAADbAAAADwAAAGRycy9kb3ducmV2LnhtbERPPWvDMBDdA/kP4gLdErkZ3OJGCaVg&#10;cGiHJjF0PayzZWqdjKTa7r+vhkLGx/s+nBY7iIl86B0reNxlIIgbp3vuFNS3cvsMIkRkjYNjUvBL&#10;AU7H9eqAhXYzX2i6xk6kEA4FKjAxjoWUoTFkMezcSJy41nmLMUHfSe1xTuF2kPssy6XFnlODwZHe&#10;DDXf1x+rQJ7f509f7uu2a6vRfZ3NRz4vSj1sltcXEJGWeBf/uyut4CmtT1/SD5DH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+vvUwQAAANsAAAAPAAAAAAAAAAAAAAAA&#10;AKECAABkcnMvZG93bnJldi54bWxQSwUGAAAAAAQABAD5AAAAjwMAAAAA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ZeT8IAAADbAAAADwAAAGRycy9kb3ducmV2LnhtbESPQYvCMBSE7wv+h/AEb2uqB3epRhFB&#10;UPSwq4LXR/PaFJuXkkRb/70RFvY4zMw3zGLV20Y8yIfasYLJOANBXDhdc6Xgct5+foMIEVlj45gU&#10;PCnAajn4WGCuXce/9DjFSiQIhxwVmBjbXMpQGLIYxq4lTl7pvMWYpK+k9tgluG3kNMtm0mLNacFg&#10;SxtDxe10twrk/tD9+O30UlblrnXXvTnOul6p0bBfz0FE6uN/+K+90wq+JvD+k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LZeT8IAAADb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TAOMIAAADbAAAADwAAAGRycy9kb3ducmV2LnhtbESPQYvCMBSE7wv+h/CEva2pPehSjSKC&#10;oOweXBW8PprXpti8lCTa+u/NwsIeh5n5hlmuB9uKB/nQOFYwnWQgiEunG64VXM67j08QISJrbB2T&#10;gicFWK9Gb0sstOv5hx6nWIsE4VCgAhNjV0gZSkMWw8R1xMmrnLcYk/S11B77BLetzLNsJi02nBYM&#10;drQ1VN5Od6tAHr76o9/ll6qu9p27Hsz3rB+Ueh8PmwWISEP8D/+191rBPIffL+kHyN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GTAOMIAAADbAAAADwAAAAAAAAAAAAAA&#10;AAChAgAAZHJzL2Rvd25yZXYueG1sUEsFBgAAAAAEAAQA+QAAAJADAAAAAA=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hlo8MAAADbAAAADwAAAGRycy9kb3ducmV2LnhtbESPQWsCMRSE7wX/Q3iCt5pVwc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oZaPDAAAA2w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H918MAAADbAAAADwAAAGRycy9kb3ducmV2LnhtbESPQWsCMRSE7wX/Q3iCt5pVxM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B/dfDAAAA2w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7LxcMA&#10;AADbAAAADwAAAGRycy9kb3ducmV2LnhtbESP3YrCMBSE74V9h3CEvZE1dS+sW42yCoKyUPDnAY7N&#10;sS02JyWJWt/eLAheDjPzDTNbdKYRN3K+tqxgNExAEBdW11wqOB7WXxMQPiBrbCyTggd5WMw/ejPM&#10;tL3zjm77UIoIYZ+hgiqENpPSFxUZ9EPbEkfvbJ3BEKUrpXZ4j3DTyO8kGUuDNceFCltaVVRc9lej&#10;APPwM7q45bIcXA95Pt6e0qP+U+qz3/1OQQTqwjv8am+0gjSF/y/x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7Lx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9D7E713" w14:textId="77777777" w:rsidR="009C7BCE" w:rsidRDefault="009C7BCE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ft8AA&#10;AADbAAAADwAAAGRycy9kb3ducmV2LnhtbERPy4rCMBTdC/MP4Q64EU114aMaZRwQFKHg4wOuzbUt&#10;NjcliVr/3iwEl4fzXqxaU4sHOV9ZVjAcJCCIc6srLhScT5v+FIQPyBpry6TgRR5Wy5/OAlNtn3yg&#10;xzEUIoawT1FBGUKTSunzkgz6gW2II3e1zmCI0BVSO3zGcFPLUZKMpcGKY0OJDf2XlN+Od6MAszAb&#10;3tx6XfTupywb7y6Ts94r1f1t/+YgArXhK/64t1rBJI6NX+IP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ZFft8AAAADbAAAADwAAAAAAAAAAAAAAAACYAgAAZHJzL2Rvd25y&#10;ZXYueG1sUEsFBgAAAAAEAAQA9QAAAIU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0FF61591" w14:textId="77777777" w:rsidR="009C7BCE" w:rsidRDefault="009C7BCE" w:rsidP="004A7040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36LMUA&#10;AADbAAAADwAAAGRycy9kb3ducmV2LnhtbESPzWrDMBCE74W8g9hCLiWRk4OTuFFCUii0BAz5eYCt&#10;tbVNrJWR5J++fRUo9DjMzDfMdj+aRvTkfG1ZwWKegCAurK65VHC7vs/WIHxA1thYJgU/5GG/mzxt&#10;MdN24DP1l1CKCGGfoYIqhDaT0hcVGfRz2xJH79s6gyFKV0rtcIhw08hlkqTSYM1xocKW3ioq7pfO&#10;KMA8bBZ3dzyWL901z9PPr9VNn5SaPo+HVxCBxvAf/mt/aAWrDTy+xB8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3fosxQAAANsAAAAPAAAAAAAAAAAAAAAAAJgCAABkcnMv&#10;ZG93bnJldi54bWxQSwUGAAAAAAQABAD1AAAAigMAAAAA&#10;" filled="f" stroked="f" strokeweight="1.5pt">
                          <v:textbox style="layout-flow:vertical;mso-layout-flow-alt:bottom-to-top" inset=".4mm,.4mm,.4mm,.4mm">
                            <w:txbxContent>
                              <w:p w14:paraId="7363BF8E" w14:textId="77777777" w:rsidR="009C7BCE" w:rsidRDefault="009C7BCE" w:rsidP="004A7040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IjlsIA&#10;AADbAAAADwAAAGRycy9kb3ducmV2LnhtbERP3WrCMBS+H/gO4QjeDE3rhdNqLDoYbAwK/jzAsTm2&#10;xeakJLHt3n65GOzy4/vf5aNpRU/ON5YVpIsEBHFpdcOVguvlY74G4QOyxtYyKfghD/l+8rLDTNuB&#10;T9SfQyViCPsMFdQhdJmUvqzJoF/Yjjhyd+sMhghdJbXDIYabVi6TZCUNNhwbauzovabycX4aBViE&#10;Tfpwx2P1+rwUxerr9nbV30rNpuNhCyLQGP7Ff+5PrWAd18cv8Qf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MiOW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47274B0D" w14:textId="77777777" w:rsidR="009C7BCE" w:rsidRDefault="009C7BCE" w:rsidP="004A7040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6GDcMA&#10;AADbAAAADwAAAGRycy9kb3ducmV2LnhtbESP0YrCMBRE3wX/IVzBF9G0PrhuNcq6IChCYdUPuDbX&#10;ttjclCRq9+83grCPw8ycYZbrzjTiQc7XlhWkkwQEcWF1zaWC82k7noPwAVljY5kU/JKH9arfW2Km&#10;7ZN/6HEMpYgQ9hkqqEJoMyl9UZFBP7EtcfSu1hkMUbpSaofPCDeNnCbJTBqsOS5U2NJ3RcXteDcK&#10;MA+f6c1tNuXofsrz2f7ycdYHpYaD7msBIlAX/sPv9k4rmKfw+hJ/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6GD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74E9DD2A" w14:textId="77777777" w:rsidR="009C7BCE" w:rsidRDefault="009C7BCE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2b5MQA&#10;AADbAAAADwAAAGRycy9kb3ducmV2LnhtbESPT2sCMRTE7wW/Q3hCbzVr/4isRhGhIr2UWg8eH5tn&#10;srh52d3EdfXTN4LQ4zAzv2Hmy95VoqM2lJ4VjEcZCOLC65KNgv3v58sURIjIGivPpOBKAZaLwdMc&#10;c+0v/EPdLhqRIBxyVGBjrHMpQ2HJYRj5mjh5R986jEm2RuoWLwnuKvmaZRPpsOS0YLGmtaXitDs7&#10;BY3t3z9M812duq+bWdnNNjT7g1LPw341AxGpj//hR3urFUzf4P4l/Q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tm+T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57A5FA6" w14:textId="77777777" w:rsidR="009C7BCE" w:rsidRDefault="009C7BCE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QDkMQA&#10;AADbAAAADwAAAGRycy9kb3ducmV2LnhtbESPQWsCMRSE7wX/Q3iCt5pVrMjWKCIo0kupevD42Lwm&#10;i5uX3U1c1/76plDwOMzMN8xy3btKdNSG0rOCyTgDQVx4XbJRcD7tXhcgQkTWWHkmBQ8KsF4NXpaY&#10;a3/nL+qO0YgE4ZCjAhtjnUsZCksOw9jXxMn79q3DmGRrpG7xnuCuktMsm0uHJacFizVtLRXX480p&#10;aGw/ezPNZ3XtPn7Mxu4PoTlflBoN+807iEh9fIb/2wetYDGDv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EA5D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32C95D98" w14:textId="77777777" w:rsidR="009C7BCE" w:rsidRDefault="009C7BCE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imC8QA&#10;AADbAAAADwAAAGRycy9kb3ducmV2LnhtbESPQWsCMRSE7wX/Q3iCt5pVtMhqFBEU6aVoPfT42DyT&#10;xc3L7iau2/76piD0OMzMN8xq07tKdNSG0rOCyTgDQVx4XbJRcPncvy5AhIissfJMCr4pwGY9eFlh&#10;rv2DT9SdoxEJwiFHBTbGOpcyFJYchrGviZN39a3DmGRrpG7xkeCuktMse5MOS04LFmvaWSpu57tT&#10;0Nh+NjfNR3Xr3n/M1h6Oobl8KTUa9tsliEh9/A8/20etYDGHvy/p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Ipgv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E13EE56" w14:textId="77777777" w:rsidR="009C7BCE" w:rsidRDefault="009C7BCE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4fMQA&#10;AADbAAAADwAAAGRycy9kb3ducmV2LnhtbESPQWsCMRSE7wX/Q3iCt5q1WJHVKCJUpJei9dDjY/NM&#10;Fjcvu5u4bvvrG0HwOMzMN8xy3btKdNSG0rOCyTgDQVx4XbJRcPr+eJ2DCBFZY+WZFPxSgPVq8LLE&#10;XPsbH6g7RiMShEOOCmyMdS5lKCw5DGNfEyfv7FuHMcnWSN3iLcFdJd+ybCYdlpwWLNa0tVRcjlen&#10;oLH99N00X9Wl+/wzG7vbh+b0o9Ro2G8WICL18Rl+tPdawXwG9y/p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aOHz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3BEA7D44" w14:textId="77777777" w:rsidR="009C7BCE" w:rsidRDefault="009C7BCE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ad58QA&#10;AADbAAAADwAAAGRycy9kb3ducmV2LnhtbESPQWsCMRSE7wX/Q3hCbzVraausRhGhIr2UWg8eH5tn&#10;srh52d3EdfXXN4LQ4zAz3zDzZe8q0VEbSs8KxqMMBHHhdclGwf7382UKIkRkjZVnUnClAMvF4GmO&#10;ufYX/qFuF41IEA45KrAx1rmUobDkMIx8TZy8o28dxiRbI3WLlwR3lXzNsg/psOS0YLGmtaXitDs7&#10;BY3t395N812duq+bWdnNNjT7g1LPw341AxGpj//hR3urFUwncP+Sfo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Wnef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4B1F24A2" w14:textId="77777777" w:rsidR="009C7BCE" w:rsidRDefault="009C7BCE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uE2MEA&#10;AADbAAAADwAAAGRycy9kb3ducmV2LnhtbERPW2vCMBR+H/gfwhH2NpMJ67QzinaMdb55gb0emmNb&#10;1pyUJLPdv18eBB8/vvtqM9pOXMmH1rGG55kCQVw503Kt4Xz6eFqACBHZYOeYNPxRgM168rDC3LiB&#10;D3Q9xlqkEA45amhi7HMpQ9WQxTBzPXHiLs5bjAn6WhqPQwq3nZwrlUmLLaeGBnsqGqp+jr9Ww+Ws&#10;vl5Pkba7wi9f9u/qOyvVp9aP03H7BiLSGO/im7s0GhZpbPq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LhNjBAAAA2wAAAA8AAAAAAAAAAAAAAAAAmAIAAGRycy9kb3du&#10;cmV2LnhtbFBLBQYAAAAABAAEAPUAAACG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X3hsYAAADbAAAADwAAAGRycy9kb3ducmV2LnhtbESPT2vCQBTE7wW/w/IKXopuEkE0uor9&#10;B6W3qiDeHtmXbGj2bZpdTdpP3y0IPQ4z8xtmvR1sI67U+dqxgnSagCAunK65UnA8vE4WIHxA1tg4&#10;JgXf5GG7Gd2tMdeu5w+67kMlIoR9jgpMCG0upS8MWfRT1xJHr3SdxRBlV0ndYR/htpFZksylxZrj&#10;gsGWngwVn/uLVTArzy8PX7PnNMvq5L00P33xeKqUGt8PuxWIQEP4D9/ab1rBMoW/L/EHy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F94bGAAAA2w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dp8cUAAADbAAAADwAAAGRycy9kb3ducmV2LnhtbESPT2vCQBTE74LfYXlCL1I3Rig2dRX7&#10;D8SbWii9PbIv2WD2bZrdmuind4WCx2FmfsMsVr2txYlaXzlWMJ0kIIhzpysuFXwdPh/nIHxA1lg7&#10;JgVn8rBaDgcLzLTreEenfShFhLDPUIEJocmk9Lkhi37iGuLoFa61GKJsS6lb7CLc1jJNkidpseK4&#10;YLChN0P5cf9nFcyKn4/x7+x9mqZVsi3Mpctfv0ulHkb9+gVEoD7cw//tjVbwnMLtS/wB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dp8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DQC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pDQC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lIfsUAAADbAAAADwAAAGRycy9kb3ducmV2LnhtbESPUWvCQBCE3wv9D8cW+iJ6qZS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XlIf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Xt5cUAAADbAAAADwAAAGRycy9kb3ducmV2LnhtbESPUWvCQBCE3wv9D8cW+iJ6qdC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Xt5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dzksUAAADbAAAADwAAAGRycy9kb3ducmV2LnhtbESPQWvCQBSE74X+h+UVehHd1MO2Rlcp&#10;QkEoFKoWr8/sMwlm36bZp8b++m5B6HGYmW+Y2aL3jTpTF+vAFp5GGSjiIriaSwvbzdvwBVQUZIdN&#10;YLJwpQiL+f3dDHMXLvxJ57WUKkE45mihEmlzrWNRkcc4Ci1x8g6h8yhJdqV2HV4S3Dd6nGVGe6w5&#10;LVTY0rKi4rg+eQtf+FPK9X0/+DgaI9vdtzktn421jw/96xSUUC//4Vt75SxMDPx9ST9Az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dzk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vWCcUAAADbAAAADwAAAGRycy9kb3ducmV2LnhtbESPQWvCQBSE74X+h+UJXopu6mHV6CpF&#10;KBQKhaql12f2mQSzb9PsU2N/fbdQ6HGYmW+Y5br3jbpQF+vAFh7HGSjiIriaSwv73fNoBioKssMm&#10;MFm4UYT16v5uibkLV36ny1ZKlSAcc7RQibS51rGoyGMch5Y4ecfQeZQku1K7Dq8J7hs9yTKjPdac&#10;FipsaVNRcdqevYUP/C7l9np4eDsZI/vPL3PeTI21w0H/tAAl1Mt/+K/94izMp/D7Jf0Av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avWC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QE1M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R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EBNTDAAAA2wAAAA8AAAAAAAAAAAAA&#10;AAAAoQIAAGRycy9kb3ducmV2LnhtbFBLBQYAAAAABAAEAPkAAACRAwAAAAA=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HtZcUAAADcAAAADwAAAGRycy9kb3ducmV2LnhtbESPQWvCQBCF74X+h2WE3urGFqREVxHB&#10;WnozLUJvQ3ZMYrKz6e5G03/fOQjeZnhv3vtmuR5dpy4UYuPZwGyagSIuvW24MvD9tXt+AxUTssXO&#10;Mxn4owjr1ePDEnPrr3ygS5EqJSEcczRQp9TnWseyJodx6nti0U4+OEyyhkrbgFcJd51+ybK5dtiw&#10;NNTY07amsi0GZ+A4FPxzbnehw+F9vz8df9v4+mnM02TcLEAlGtPdfLv+sIKfCb48IxPo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HtZcUAAADcAAAADwAAAAAAAAAA&#10;AAAAAAChAgAAZHJzL2Rvd25yZXYueG1sUEsFBgAAAAAEAAQA+QAAAJMDAAAAAA==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RrVMQAAADcAAAADwAAAGRycy9kb3ducmV2LnhtbERPS0vDQBC+C/0PywhepN1NCiKxm2B9&#10;gPRmFaS3ITvJBrOzMbs20V/fFYTe5uN7zqaaXS+ONIbOs4ZspUAQ19503Gp4f3te3oIIEdlg75k0&#10;/FCAqlxcbLAwfuJXOu5jK1IIhwI12BiHQspQW3IYVn4gTlzjR4cxwbGVZsQphbte5krdSIcdpwaL&#10;Az1Yqj/3307Dujk8XX+tH7M879Susb9Tvf1otb66nO/vQESa41n8734xab7K4O+ZdIEs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5GtU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ZB2MMAAADcAAAADwAAAGRycy9kb3ducmV2LnhtbERPTWvCQBC9C/0PyxS8SN3oYVuiq4hQ&#10;EIRCraXXMTsmwexsmh019td3CwVv83ifM1/2vlEX6mId2MJknIEiLoKrubSw/3h9egEVBdlhE5gs&#10;3CjCcvEwmGPuwpXf6bKTUqUQjjlaqETaXOtYVOQxjkNLnLhj6DxKgl2pXYfXFO4bPc0yoz3WnBoq&#10;bGldUXHanb2FT/wp5bY9jN5Oxsj+69uc18/G2uFjv5qBEurlLv53b1yan03h75l0gV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mQdj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rkQ8MAAADcAAAADwAAAGRycy9kb3ducmV2LnhtbERPTWvCQBC9C/0PyxS8FN3YwrakrlIE&#10;oSAUqpZex+w0CWZn0+yo0V/vFgre5vE+ZzrvfaOO1MU6sIXJOANFXARXc2lhu1mOXkBFQXbYBCYL&#10;Z4own90Nppi7cOJPOq6lVCmEY44WKpE21zoWFXmM49ASJ+4ndB4lwa7UrsNTCveNfswyoz3WnBoq&#10;bGlRUbFfH7yFL7yUcl7tHj72xsj2+9ccFs/G2uF9//YKSqiXm/jf/e7S/OwJ/p5JF+jZ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8q5EP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PIzMQAAADcAAAADwAAAGRycy9kb3ducmV2LnhtbERPS2sCMRC+F/ofwgi9FE1cS5HVKH0o&#10;SG+1gngbNrObxc1ku0ndbX+9KRR6m4/vOcv14BpxoS7UnjVMJwoEceFNzZWGw8d2PAcRIrLBxjNp&#10;+KYA69XtzRJz43t+p8s+ViKFcMhRg42xzaUMhSWHYeJb4sSVvnMYE+wqaTrsU7hrZKbUo3RYc2qw&#10;2NKLpeK8/3IaZuVpc/85e51mWa3eSvvTF8/HSuu70fC0ABFpiP/iP/fOpPnqAX6fSRf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k8jM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zx4sYAAADcAAAADwAAAGRycy9kb3ducmV2LnhtbESPQWuDQBCF74X8h2UCuTWrhYbGZpUQ&#10;EHroJSo0vQ3uVE3cWXU3if333UKhtxnee9+82WWz6cWNJtdZVhCvIxDEtdUdNwqqMn98AeE8ssbe&#10;Min4JgdZunjYYaLtnY90K3wjAoRdggpa74dESle3ZNCt7UActC87GfRhnRqpJ7wHuOnlUxRtpMGO&#10;w4UWBzq0VF+KqwmUarPNtx9jdz3HY3H6HMZT+Y5KrZbz/hWEp9n/m//SbzrUj57h95kwgUx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2s8eL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11H28MAAADcAAAADwAAAGRycy9kb3ducmV2LnhtbERPTWvCQBC9F/wPywheSt3Uw1ZSVxGh&#10;IAiFWovXaXaaBLOzMTtq7K/vCkJv83ifM1v0vlFn6mId2MLzOANFXARXc2lh9/n2NAUVBdlhE5gs&#10;XCnCYj54mGHuwoU/6LyVUqUQjjlaqETaXOtYVOQxjkNLnLif0HmUBLtSuw4vKdw3epJlRnusOTVU&#10;2NKqouKwPXkLX/hbynXz/fh+MEZ2+6M5rV6MtaNhv3wFJdTLv/juXrs0PzNweyZdo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dR9v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LKDsYAAADcAAAADwAAAGRycy9kb3ducmV2LnhtbESPQWvCQBCF74X+h2UEb3VjD2mNriIF&#10;oQcvJoHa25Adk2h2NsmuJv77riD0NsN775s3q81oGnGj3tWWFcxnEQjiwuqaSwV5tnv7BOE8ssbG&#10;Mim4k4PN+vVlhYm2Ax/olvpSBAi7BBVU3reJlK6oyKCb2ZY4aCfbG/Rh7UupexwC3DTyPYpiabDm&#10;cKHClr4qKi7p1QRKHi92i5+uvp7nXXr8bbtjtkelppNxuwThafT/5mf6W4f60Qc8ngkTyP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yyg7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1efMQAAADcAAAADwAAAGRycy9kb3ducmV2LnhtbESPQYvCQAyF7wv+hyGCt3XqHmTtOooI&#10;goe9WAXdW+jEttrJtJ1R6783hwVvL+Tly3vzZe9qdacuVJ4NTMYJKOLc24oLA4f95vMbVIjIFmvP&#10;ZOBJAZaLwcccU+sfvKN7FgslEA4pGihjbFKtQ16SwzD2DbHszr5zGGXsCm07fAjc1forSabaYcXy&#10;ocSG1iXl1+zmhHKYzjazY1vdLpM2O/017Wn/i8aMhv3qB1SkPr7N/9dbK/ETSStlRIFe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rV58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H758UAAADcAAAADwAAAGRycy9kb3ducmV2LnhtbESPQWvCQBCF7wX/wzJCb3VjD8FEVykF&#10;oQcvJkL1NmTHJJqdTbJrkv57t1DobYb33jdvNrvJNGKg3tWWFSwXEQjiwuqaSwWnfP+2AuE8ssbG&#10;Min4IQe77exlg6m2Ix9pyHwpAoRdigoq79tUSldUZNAtbEsctKvtDfqw9qXUPY4Bbhr5HkWxNFhz&#10;uFBhS58VFffsYQLlFCf75LurH7dll50vbXfOD6jU63z6WIPwNPl/81/6S4f6UQK/z4QJ5PY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OH758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Hs6cYAAADcAAAADwAAAGRycy9kb3ducmV2LnhtbESPQUsDQQyF70L/w5BCL2Jn28Moa6dF&#10;CoIgCNaK17gTd5fuZNadtN36681B8JbwXt77stqMsTMnGnKb2MNiXoAhrlJoufawf3u8uQOTBTlg&#10;l5g8XCjDZj25WmEZ0plf6bST2mgI5xI9NCJ9aW2uGoqY56knVu0rDRFF16G2YcCzhsfOLovC2Ygt&#10;a0ODPW0bqg67Y/Twjj+1XJ4/r18Ozsn+49sdt7fO+9l0fLgHIzTKv/nv+iko/kLx9RmdwK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h7On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5hPMUAAADcAAAADwAAAGRycy9kb3ducmV2LnhtbESPQWuDQBCF74H+h2UKvSWrPYTEZiOl&#10;IPTQS1Vochvcqdq6s+quxv77bCDQ2wzvvW/eHNLFdGKm0bWWFcSbCARxZXXLtYKyyNY7EM4ja+ws&#10;k4I/cpAeH1YHTLS98CfNua9FgLBLUEHjfZ9I6aqGDLqN7YmD9m1Hgz6sYy31iJcAN518jqKtNNhy&#10;uNBgT28NVb/5ZAKl3O6z/dfQTj/xkJ/O/XAqPlCpp8fl9QWEp8X/m+/pdx3qxzHcngkTyOM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05hPMUAAADcAAAADwAAAAAAAAAA&#10;AAAAAAChAgAAZHJzL2Rvd25yZXYueG1sUEsFBgAAAAAEAAQA+QAAAJMDAAAAAA==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EI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aEIsMAAADcAAAADwAAAAAAAAAAAAAAAACYAgAAZHJzL2Rv&#10;d25yZXYueG1sUEsFBgAAAAAEAAQA9QAAAIgDAAAAAA==&#10;" filled="f" stroked="f">
                      <v:textbox inset="0,0,0,0">
                        <w:txbxContent>
                          <w:p w14:paraId="4ED5C2B2" w14:textId="77777777" w:rsidR="009C7BCE" w:rsidRPr="00945CCC" w:rsidRDefault="009C7BCE" w:rsidP="004A7040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8cVsMA&#10;AADcAAAADwAAAGRycy9kb3ducmV2LnhtbERPTWvCQBC9F/wPywheSt0oR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8cVsMAAADcAAAADwAAAAAAAAAAAAAAAACYAgAAZHJzL2Rv&#10;d25yZXYueG1sUEsFBgAAAAAEAAQA9QAAAIgDAAAAAA==&#10;" filled="f" stroked="f">
                      <v:textbox inset="0,0,0,0">
                        <w:txbxContent>
                          <w:p w14:paraId="4DBC4083" w14:textId="77777777" w:rsidR="009C7BCE" w:rsidRDefault="009C7BCE" w:rsidP="004A7040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O5zcMA&#10;AADcAAAADwAAAGRycy9kb3ducmV2LnhtbERPTWvCQBC9F/wPywheSt0oVE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O5zcMAAADcAAAADwAAAAAAAAAAAAAAAACYAgAAZHJzL2Rv&#10;d25yZXYueG1sUEsFBgAAAAAEAAQA9QAAAIgDAAAAAA==&#10;" filled="f" stroked="f">
                      <v:textbox inset="0,0,0,0">
                        <w:txbxContent>
                          <w:p w14:paraId="0E9021BD" w14:textId="77777777" w:rsidR="009C7BCE" w:rsidRDefault="009C7BCE" w:rsidP="004A7040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nusIA&#10;AADcAAAADwAAAGRycy9kb3ducmV2LnhtbERPPW/CMBDdK/U/WFeJBRUHBiABg1ALpBuCsrCd4sOJ&#10;iM9RbCD8e4xUqds9vc+bLztbixu1vnKsYDhIQBAXTldsFBx/N59TED4ga6wdk4IHeVgu3t/mmGl3&#10;5z3dDsGIGMI+QwVlCE0mpS9KsugHriGO3Nm1FkOErZG6xXsMt7UcJclYWqw4NpTY0FdJxeVwtQom&#10;36s+7U7uHNbpNs3NPt+mJleq99GtZiACdeFf/Of+0XH+cAyvZ+IF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ASe6wgAAANwAAAAPAAAAAAAAAAAAAAAAAJgCAABkcnMvZG93&#10;bnJldi54bWxQSwUGAAAAAAQABAD1AAAAhwMAAAAA&#10;" filled="f" stroked="f">
                      <v:textbox inset="0,0,0,0">
                        <w:txbxContent>
                          <w:p w14:paraId="0458FEEE" w14:textId="77777777" w:rsidR="009C7BCE" w:rsidRPr="005E4A3B" w:rsidRDefault="009C7BCE" w:rsidP="004A7040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CIcMA&#10;AADcAAAADwAAAGRycy9kb3ducmV2LnhtbERPO2/CMBDekfofrKvUBRWHDtCEGIT6IGxVKAvbKb44&#10;EfE5il1I/z2uVIntPn3Pyzej7cSFBt86VjCfJSCIK6dbNgqO35/PryB8QNbYOSYFv+Rhs36Y5Jhp&#10;d+WSLodgRAxhn6GCJoQ+k9JXDVn0M9cTR652g8UQ4WCkHvAaw20nX5JkIS22HBsa7Omtoep8+LEK&#10;lu/bKX2dXB0+0l1amLLYpaZQ6ulx3K5ABBrDXfzv3us4f76Ev2fiB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2CIcMAAADcAAAADwAAAAAAAAAAAAAAAACYAgAAZHJzL2Rv&#10;d25yZXYueG1sUEsFBgAAAAAEAAQA9QAAAIgDAAAAAA==&#10;" filled="f" stroked="f">
                      <v:textbox inset="0,0,0,0">
                        <w:txbxContent>
                          <w:p w14:paraId="464F9E61" w14:textId="77777777" w:rsidR="009C7BCE" w:rsidRPr="000411E6" w:rsidRDefault="009C7BCE" w:rsidP="004A7040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LNbMUA&#10;AADcAAAADwAAAGRycy9kb3ducmV2LnhtbESPwW7CQAxE75X6Dysj9VKVTXpAKGVBIVWBC4ek/QAr&#10;a5KIrDfKbkPar8eHSr3ZmvHM82Y3u15NNIbOs4F0mYAirr3tuDHw9fnxsgYVIrLF3jMZ+KEAu+3j&#10;wwYz629c0lTFRkkIhwwNtDEOmdahbslhWPqBWLSLHx1GWcdG2xFvEu56/ZokK+2wY2locaCipfpa&#10;fTsDlJf+93wNB1fu34vDpWN61kdjnhZz/gYq0hz/zX/XJyv4qdDKMzKB3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Ys1sxQAAANwAAAAPAAAAAAAAAAAAAAAAAJgCAABkcnMv&#10;ZG93bnJldi54bWxQSwUGAAAAAAQABAD1AAAAigMAAAAA&#10;" filled="f" stroked="f">
                      <v:textbox inset="0,0,0,0">
                        <w:txbxContent>
                          <w:p w14:paraId="64D1FF6F" w14:textId="77777777" w:rsidR="009C7BCE" w:rsidRDefault="009C7BCE" w:rsidP="004A7040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5o98IA&#10;AADcAAAADwAAAGRycy9kb3ducmV2LnhtbERPzWrCQBC+C32HZQpeRDd6KDZ1IzbFtBcPsT7AkJ38&#10;YHY2ZLdJ7NN3C4K3+fh+Z7efTCsG6l1jWcF6FYEgLqxuuFJw+T4utyCcR9bYWiYFN3KwT55mO4y1&#10;HTmn4ewrEULYxaig9r6LpXRFTQbdynbEgSttb9AH2FdS9ziGcNPKTRS9SIMNh4YaO0prKq7nH6OA&#10;Drn9PV1dZvL3jzQrG6aF/FRq/jwd3kB4mvxDfHd/6TB//Qr/z4QLZ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Lmj3wgAAANwAAAAPAAAAAAAAAAAAAAAAAJgCAABkcnMvZG93&#10;bnJldi54bWxQSwUGAAAAAAQABAD1AAAAhwMAAAAA&#10;" filled="f" stroked="f">
                      <v:textbox inset="0,0,0,0">
                        <w:txbxContent>
                          <w:p w14:paraId="4A0A4C46" w14:textId="77777777" w:rsidR="009C7BCE" w:rsidRDefault="009C7BCE" w:rsidP="004A7040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jQ6M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wVf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yNDoxQAAANwAAAAPAAAAAAAAAAAAAAAAAJgCAABkcnMv&#10;ZG93bnJldi54bWxQSwUGAAAAAAQABAD1AAAAigMAAAAA&#10;" filled="f" stroked="f">
                      <v:textbox inset="0,0,0,0">
                        <w:txbxContent>
                          <w:p w14:paraId="57B9463D" w14:textId="77777777" w:rsidR="009C7BCE" w:rsidRPr="005E4A3B" w:rsidRDefault="009C7BCE" w:rsidP="004A7040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uTL4A&#10;AADcAAAADwAAAGRycy9kb3ducmV2LnhtbERPSwrCMBDdC94hjOBGNNWFSDWKH/xsXFQ9wNCMbbGZ&#10;lCZq9fRGENzN431ntmhMKR5Uu8KyguEgAkGcWl1wpuBy3vYnIJxH1lhaJgUvcrCYt1szjLV9ckKP&#10;k89ECGEXo4Lc+yqW0qU5GXQDWxEH7mprgz7AOpO6xmcIN6UcRdFYGiw4NORY0Tqn9Ha6GwW0TOz7&#10;eHM7k6w26921YOrJvVLdTrOcgvDU+L/45z7oMH80hO8z4QI5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0rky+AAAA3AAAAA8AAAAAAAAAAAAAAAAAmAIAAGRycy9kb3ducmV2&#10;LnhtbFBLBQYAAAAABAAEAPUAAACDAwAAAAA=&#10;" filled="f" stroked="f">
                      <v:textbox inset="0,0,0,0">
                        <w:txbxContent>
                          <w:p w14:paraId="1CCC60AB" w14:textId="77777777" w:rsidR="009C7BCE" w:rsidRPr="00931BFC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YwO8IA&#10;AADcAAAADwAAAGRycy9kb3ducmV2LnhtbERPzWrCQBC+C32HZQpeRDfmUCR1lRip9dJDYh9gyI5J&#10;MDsbstsk9undQsHbfHy/s91PphUD9a6xrGC9ikAQl1Y3XCn4vnwsNyCcR9bYWiYFd3Kw373Mtpho&#10;O3JOQ+ErEULYJaig9r5LpHRlTQbdynbEgbva3qAPsK+k7nEM4aaVcRS9SYMNh4YaO8pqKm/Fj1FA&#10;aW5/v27uZPLDMTtdG6aF/FRq/jql7yA8Tf4p/nefdZgfx/D3TL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5jA7wgAAANwAAAAPAAAAAAAAAAAAAAAAAJgCAABkcnMvZG93&#10;bnJldi54bWxQSwUGAAAAAAQABAD1AAAAhwMAAAAA&#10;" filled="f" stroked="f">
                      <v:textbox inset="0,0,0,0">
                        <w:txbxContent>
                          <w:p w14:paraId="4B3A1DE7" w14:textId="77777777" w:rsidR="009C7BCE" w:rsidRPr="00A32665" w:rsidRDefault="009C7BCE" w:rsidP="004A7040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pOn8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aTp/EAAAA3AAAAA8AAAAAAAAAAAAAAAAAmAIAAGRycy9k&#10;b3ducmV2LnhtbFBLBQYAAAAABAAEAPUAAACJAwAAAAA=&#10;" filled="f" stroked="f">
                      <v:textbox inset="0,0,0,0">
                        <w:txbxContent>
                          <w:p w14:paraId="24D384DB" w14:textId="77777777" w:rsidR="009C7BCE" w:rsidRPr="005E4A3B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PW68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z1uvEAAAA3AAAAA8AAAAAAAAAAAAAAAAAmAIAAGRycy9k&#10;b3ducmV2LnhtbFBLBQYAAAAABAAEAPUAAACJAwAAAAA=&#10;" filled="f" stroked="f">
                      <v:textbox inset="0,0,0,0">
                        <w:txbxContent>
                          <w:p w14:paraId="4AD0A075" w14:textId="77777777" w:rsidR="009C7BCE" w:rsidRPr="005E4A3B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9zcMQA&#10;AADcAAAADwAAAGRycy9kb3ducmV2LnhtbERPS2vCQBC+F/oflil4Ed1Us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/c3DEAAAA3AAAAA8AAAAAAAAAAAAAAAAAmAIAAGRycy9k&#10;b3ducmV2LnhtbFBLBQYAAAAABAAEAPUAAACJAwAAAAA=&#10;" filled="f" stroked="f">
                      <v:textbox inset="0,0,0,0">
                        <w:txbxContent>
                          <w:p w14:paraId="1E045FF8" w14:textId="77777777" w:rsidR="009C7BCE" w:rsidRPr="005E4A3B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3tB8IA&#10;AADcAAAADwAAAGRycy9kb3ducmV2LnhtbERPO2/CMBDeK/U/WFeJBRUHBiApBiFeYUPQLt1O8eFE&#10;jc9RbCD8e4yE1O0+fc+bLTpbiyu1vnKsYDhIQBAXTldsFPx8bz+nIHxA1lg7JgV38rCYv7/NMNPu&#10;xke6noIRMYR9hgrKEJpMSl+UZNEPXEMcubNrLYYIWyN1i7cYbms5SpKxtFhxbCixoVVJxd/pYhVM&#10;1ss+HX7dOWzSXZqbY75LTa5U76NbfoEI1IV/8cu913H+aAzPZ+IF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be0HwgAAANwAAAAPAAAAAAAAAAAAAAAAAJgCAABkcnMvZG93&#10;bnJldi54bWxQSwUGAAAAAAQABAD1AAAAhwMAAAAA&#10;" filled="f" stroked="f">
                      <v:textbox inset="0,0,0,0">
                        <w:txbxContent>
                          <w:p w14:paraId="0F9F92B7" w14:textId="77777777" w:rsidR="009C7BCE" w:rsidRPr="005E4A3B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FInMIA&#10;AADcAAAADwAAAGRycy9kb3ducmV2LnhtbERPO2/CMBDeK/EfrENiqcCBoZAUgxCvdENAl26n+HCi&#10;xucoNhD+fY2E1O0+fc+bLztbixu1vnKsYDxKQBAXTldsFHyfd8MZCB+QNdaOScGDPCwXvbc5Ztrd&#10;+Ui3UzAihrDPUEEZQpNJ6YuSLPqRa4gjd3GtxRBha6Ru8R7DbS0nSfIhLVYcG0psaF1S8Xu6WgXT&#10;zeqdDj/uErbpPs3NMd+nJldq0O9WnyACdeFf/HJ/6Th/MoXnM/EC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IUicwgAAANwAAAAPAAAAAAAAAAAAAAAAAJgCAABkcnMvZG93&#10;bnJldi54bWxQSwUGAAAAAAQABAD1AAAAhwMAAAAA&#10;" filled="f" stroked="f">
                      <v:textbox inset="0,0,0,0">
                        <w:txbxContent>
                          <w:p w14:paraId="6E612E73" w14:textId="77777777" w:rsidR="009C7BCE" w:rsidRPr="005E4A3B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7c7s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4VW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tzuxQAAANwAAAAPAAAAAAAAAAAAAAAAAJgCAABkcnMv&#10;ZG93bnJldi54bWxQSwUGAAAAAAQABAD1AAAAigMAAAAA&#10;" filled="f" stroked="f">
                      <v:textbox inset="0,0,0,0">
                        <w:txbxContent>
                          <w:p w14:paraId="2B16943F" w14:textId="77777777" w:rsidR="009C7BCE" w:rsidRPr="000411E6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J5dcMA&#10;AADcAAAADwAAAGRycy9kb3ducmV2LnhtbERPPW/CMBDdK/EfrEPqUhWnDJSkMQhRStgQ0KXbKb44&#10;EfE5ig2Ef19XQup2T+/z8uVgW3Gl3jeOFbxNEhDEpdMNGwXfp6/XOQgfkDW2jknBnTwsF6OnHDPt&#10;bnyg6zEYEUPYZ6igDqHLpPRlTRb9xHXEkatcbzFE2Bupe7zFcNvKaZLMpMWGY0ONHa1rKs/Hi1Xw&#10;/rl6of2Pq8Im3aaFORTb1BRKPY+H1QeIQEP4Fz/cOx3nT1P4ey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J5dcMAAADcAAAADwAAAAAAAAAAAAAAAACYAgAAZHJzL2Rv&#10;d25yZXYueG1sUEsFBgAAAAAEAAQA9QAAAIgDAAAAAA==&#10;" filled="f" stroked="f">
                      <v:textbox inset="0,0,0,0">
                        <w:txbxContent>
                          <w:p w14:paraId="29959146" w14:textId="77777777" w:rsidR="009C7BCE" w:rsidRPr="000411E6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FGNcYA&#10;AADcAAAADwAAAGRycy9kb3ducmV2LnhtbESPS2/CMBCE75X6H6yt1EsFTovUNgGDUB+kt4rHhdsq&#10;XpyIeB3FLoR/zx6QetvVzM58O1sMvlUn6mMT2MDzOANFXAXbsDOw236P3kHFhGyxDUwGLhRhMb+/&#10;m2Fhw5nXdNokpySEY4EG6pS6QutY1eQxjkNHLNoh9B6TrL3TtsezhPtWv2TZq/bYsDTU2NFHTdVx&#10;8+cNvH0un+h3Hw7pK1/lpVuXq9yVxjw+DMspqERD+jffrn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FGNcYAAADcAAAADwAAAAAAAAAAAAAAAACYAgAAZHJz&#10;L2Rvd25yZXYueG1sUEsFBgAAAAAEAAQA9QAAAIsDAAAAAA==&#10;" filled="f" stroked="f">
                      <v:textbox inset="0,0,0,0">
                        <w:txbxContent>
                          <w:p w14:paraId="2A650356" w14:textId="77777777" w:rsidR="009C7BCE" w:rsidRPr="000411E6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3jr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9xE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3jrsMAAADcAAAADwAAAAAAAAAAAAAAAACYAgAAZHJzL2Rv&#10;d25yZXYueG1sUEsFBgAAAAAEAAQA9QAAAIgDAAAAAA==&#10;" filled="f" stroked="f">
                      <v:textbox inset="0,0,0,0">
                        <w:txbxContent>
                          <w:p w14:paraId="5BED3E9B" w14:textId="77777777" w:rsidR="009C7BCE" w:rsidRPr="000411E6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992c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PfdnEAAAA3AAAAA8AAAAAAAAAAAAAAAAAmAIAAGRycy9k&#10;b3ducmV2LnhtbFBLBQYAAAAABAAEAPUAAACJAwAAAAA=&#10;" filled="f" stroked="f">
                      <v:textbox inset="0,0,0,0">
                        <w:txbxContent>
                          <w:p w14:paraId="6A004F0A" w14:textId="77777777" w:rsidR="009C7BCE" w:rsidRPr="000411E6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YRcMUA&#10;AADcAAAADwAAAGRycy9kb3ducmV2LnhtbERPTWvCQBC9C/0Pywi9iG6qGDR1FSvUeiiURtHrNDsm&#10;odnZkF1N2l/fFQre5vE+Z7HqTCWu1LjSsoKnUQSCOLO65FzBYf86nIFwHlljZZkU/JCD1fKht8BE&#10;25Y/6Zr6XIQQdgkqKLyvEyldVpBBN7I1ceDOtjHoA2xyqRtsQ7ip5DiKYmmw5NBQYE2bgrLv9GIU&#10;mMv6ff7y9eang3a7j3/jLZ4+jko99rv1MwhPnb+L/907HeZPJnB7Jlw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1hFwxQAAANwAAAAPAAAAAAAAAAAAAAAAAJgCAABkcnMv&#10;ZG93bnJldi54bWxQSwUGAAAAAAQABAD1AAAAigMAAAAA&#10;" filled="f" stroked="f">
                      <v:textbox inset="1pt,.4mm,1pt,1pt">
                        <w:txbxContent>
                          <w:p w14:paraId="7960C9FE" w14:textId="77777777" w:rsidR="009C7BCE" w:rsidRPr="00707D64" w:rsidRDefault="009C7BCE" w:rsidP="004A7040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JBMUA&#10;AADcAAAADwAAAGRycy9kb3ducmV2LnhtbERPS2vCQBC+F/wPywhepG76MNjoKlaoehCkKvU6Zsck&#10;NDsbsquJ/fXdgtDbfHzPmcxaU4or1a6wrOBpEIEgTq0uOFNw2H88jkA4j6yxtEwKbuRgNu08TDDR&#10;tuFPuu58JkIIuwQV5N5XiZQuzcmgG9iKOHBnWxv0AdaZ1DU2IdyU8jmKYmmw4NCQY0WLnNLv3cUo&#10;MJf55u39tPLDfrPcxz/xEo/bL6V63XY+BuGp9f/iu3utw/yXV/h7Jlw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4kExQAAANwAAAAPAAAAAAAAAAAAAAAAAJgCAABkcnMv&#10;ZG93bnJldi54bWxQSwUGAAAAAAQABAD1AAAAigMAAAAA&#10;" filled="f" stroked="f">
                      <v:textbox inset="1pt,.4mm,1pt,1pt">
                        <w:txbxContent>
                          <w:p w14:paraId="47DF2CF8" w14:textId="77777777" w:rsidR="009C7BCE" w:rsidRPr="00A32665" w:rsidRDefault="009C7BCE" w:rsidP="004A7040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sn8UA&#10;AADcAAAADwAAAGRycy9kb3ducmV2LnhtbERPTWvCQBC9C/6HZQq9lLqxYqjRVbRQ7aEgRmmvY3aa&#10;BLOzIbua2F/vFgre5vE+Z7boTCUu1LjSsoLhIAJBnFldcq7gsH9/fgXhPLLGyjIpuJKDxbzfm2Gi&#10;bcs7uqQ+FyGEXYIKCu/rREqXFWTQDWxNHLgf2xj0ATa51A22IdxU8iWKYmmw5NBQYE1vBWWn9GwU&#10;mPPyc7I6bvz4qV3v4994jd/bL6UeH7rlFISnzt/F/+4PHeaPxvD3TL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cyyfxQAAANwAAAAPAAAAAAAAAAAAAAAAAJgCAABkcnMv&#10;ZG93bnJldi54bWxQSwUGAAAAAAQABAD1AAAAigMAAAAA&#10;" filled="f" stroked="f">
                      <v:textbox inset="1pt,.4mm,1pt,1pt">
                        <w:txbxContent>
                          <w:p w14:paraId="6E0D6ACC" w14:textId="77777777" w:rsidR="009C7BCE" w:rsidRPr="00CB1016" w:rsidRDefault="009C7BCE" w:rsidP="004A7040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Gy6MUA&#10;AADcAAAADwAAAGRycy9kb3ducmV2LnhtbERPS2vCQBC+F/oflil4KbpRaWhTV1HBx0EojdJep9lp&#10;EszOhuxqor/eFQq9zcf3nMmsM5U4U+NKywqGgwgEcWZ1ybmCw37VfwXhPLLGyjIpuJCD2fTxYYKJ&#10;ti1/0jn1uQgh7BJUUHhfJ1K6rCCDbmBr4sD92sagD7DJpW6wDeGmkqMoiqXBkkNDgTUtC8qO6cko&#10;MKf57m3xs/Evz+16H1/jNX5/fCnVe+rm7yA8df5f/Ofe6jB/HMP9mXCB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bLoxQAAANwAAAAPAAAAAAAAAAAAAAAAAJgCAABkcnMv&#10;ZG93bnJldi54bWxQSwUGAAAAAAQABAD1AAAAigMAAAAA&#10;" filled="f" stroked="f">
                      <v:textbox inset="1pt,.4mm,1pt,1pt">
                        <w:txbxContent>
                          <w:p w14:paraId="53E51AF4" w14:textId="77777777" w:rsidR="009C7BCE" w:rsidRPr="00CB1016" w:rsidRDefault="009C7BCE" w:rsidP="004A7040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0Xc8UA&#10;AADcAAAADwAAAGRycy9kb3ducmV2LnhtbERPTWvCQBC9C/0PyxR6Ed1YaarRVbRQ60GQaqnXMTtN&#10;QrOzIbua2F/fFQRv83ifM523phRnql1hWcGgH4EgTq0uOFPwtX/vjUA4j6yxtEwKLuRgPnvoTDHR&#10;tuFPOu98JkIIuwQV5N5XiZQuzcmg69uKOHA/tjboA6wzqWtsQrgp5XMUxdJgwaEhx4reckp/dyej&#10;wJwWm/Hy+OFfus1qH//FKzxsv5V6emwXExCeWn8X39xrHeYPX+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7RdzxQAAANwAAAAPAAAAAAAAAAAAAAAAAJgCAABkcnMv&#10;ZG93bnJldi54bWxQSwUGAAAAAAQABAD1AAAAigMAAAAA&#10;" filled="f" stroked="f">
                      <v:textbox inset="1pt,.4mm,1pt,1pt">
                        <w:txbxContent>
                          <w:p w14:paraId="3D29B21A" w14:textId="1B462E73" w:rsidR="009C7BCE" w:rsidRPr="00284D64" w:rsidRDefault="009C7BCE" w:rsidP="004A7040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ins w:id="9" w:author="Автор">
                              <w:r w:rsidR="00E2552A" w:rsidRPr="008E3EE9">
                                <w:rPr>
                                  <w:i/>
                                  <w:noProof/>
                                  <w:rPrChange w:id="10" w:author="Автор">
                                    <w:rPr>
                                      <w:i/>
                                      <w:lang w:val="en-US"/>
                                    </w:rPr>
                                  </w:rPrChange>
                                </w:rPr>
                                <w:instrText>47</w:instrText>
                              </w:r>
                              <w:del w:id="11" w:author="Автор">
                                <w:r w:rsidR="00E2552A" w:rsidRPr="00E2552A" w:rsidDel="00E2552A">
                                  <w:rPr>
                                    <w:i/>
                                    <w:noProof/>
                                    <w:rPrChange w:id="12" w:author="Автор">
                                      <w:rPr>
                                        <w:i/>
                                        <w:lang w:val="en-US"/>
                                      </w:rPr>
                                    </w:rPrChange>
                                  </w:rPr>
                                  <w:delInstrText>47</w:delInstrText>
                                </w:r>
                              </w:del>
                            </w:ins>
                            <w:del w:id="13" w:author="Автор">
                              <w:r w:rsidR="00E2552A" w:rsidRPr="00E2552A" w:rsidDel="00E2552A">
                                <w:rPr>
                                  <w:i/>
                                  <w:noProof/>
                                </w:rPr>
                                <w:delInstrText>10</w:delInstrText>
                              </w:r>
                            </w:del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ins w:id="14" w:author="Автор">
                              <w:r w:rsidR="00E2552A">
                                <w:rPr>
                                  <w:i/>
                                  <w:noProof/>
                                </w:rPr>
                                <w:t>47</w:t>
                              </w:r>
                              <w:del w:id="15" w:author="Автор">
                                <w:r w:rsidR="00E2552A" w:rsidDel="00E2552A">
                                  <w:rPr>
                                    <w:i/>
                                    <w:noProof/>
                                  </w:rPr>
                                  <w:delText>47</w:delText>
                                </w:r>
                              </w:del>
                            </w:ins>
                            <w:del w:id="16" w:author="Автор">
                              <w:r w:rsidR="00E2552A" w:rsidDel="00E2552A">
                                <w:rPr>
                                  <w:i/>
                                  <w:noProof/>
                                </w:rPr>
                                <w:delText>10</w:delText>
                              </w:r>
                            </w:del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KDAcgA&#10;AADcAAAADwAAAGRycy9kb3ducmV2LnhtbESPQWvCQBCF7wX/wzIFL6Vu2tLQRlexBa2HgqhFr2N2&#10;mgSzsyG7mtRf3zkUepvhvXnvm8msd7W6UBsqzwYeRgko4tzbigsDX7vF/QuoEJEt1p7JwA8FmE0H&#10;NxPMrO94Q5dtLJSEcMjQQBljk2kd8pIchpFviEX79q3DKGtbaNtiJ+Gu1o9JkmqHFUtDiQ29l5Sf&#10;tmdnwJ3nn69vx4/4fNctd+k1XeJhvTdmeNvPx6Ai9fHf/He9soL/JLT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coMByAAAANwAAAAPAAAAAAAAAAAAAAAAAJgCAABk&#10;cnMvZG93bnJldi54bWxQSwUGAAAAAAQABAD1AAAAjQMAAAAA&#10;" filled="f" stroked="f">
                      <v:textbox inset="1pt,.4mm,1pt,1pt">
                        <w:txbxContent>
                          <w:p w14:paraId="09B93B2B" w14:textId="4F756E87" w:rsidR="009C7BCE" w:rsidRPr="0090775F" w:rsidRDefault="009C7BCE" w:rsidP="004A7040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E2552A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4mmsUA&#10;AADcAAAADwAAAGRycy9kb3ducmV2LnhtbERPTWvCQBC9C/6HZYRepG6sGGrqKipoPRRKo9jrNDtN&#10;gtnZkF1N2l/fFQre5vE+Z77sTCWu1LjSsoLxKAJBnFldcq7geNg+PoNwHlljZZkU/JCD5aLfm2Oi&#10;bcsfdE19LkIIuwQVFN7XiZQuK8igG9maOHDftjHoA2xyqRtsQ7ip5FMUxdJgyaGhwJo2BWXn9GIU&#10;mMvqbbb+evXTYbs7xL/xDj/fT0o9DLrVCwhPnb+L/917HeZPZnB7Jlw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PiaaxQAAANwAAAAPAAAAAAAAAAAAAAAAAJgCAABkcnMv&#10;ZG93bnJldi54bWxQSwUGAAAAAAQABAD1AAAAigMAAAAA&#10;" filled="f" stroked="f">
                      <v:textbox inset="1pt,.4mm,1pt,1pt">
                        <w:txbxContent>
                          <w:p w14:paraId="307E74E2" w14:textId="77777777" w:rsidR="009C7BCE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L8esgA&#10;AADcAAAADwAAAGRycy9kb3ducmV2LnhtbESPQWvCQBCF7wX/wzIFL6VuWtrQRlexBa2HgqhFr2N2&#10;mgSzsyG7mtRf3zkUepvhvXnvm8msd7W6UBsqzwYeRgko4tzbigsDX7vF/QuoEJEt1p7JwA8FmE0H&#10;NxPMrO94Q5dtLJSEcMjQQBljk2kd8pIchpFviEX79q3DKGtbaNtiJ+Gu1o9JkmqHFUtDiQ29l5Sf&#10;tmdnwJ3nn69vx4/4fNctd+k1XeJhvTdmeNvPx6Ai9fHf/He9soL/JPj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5Avx6yAAAANwAAAAPAAAAAAAAAAAAAAAAAJgCAABk&#10;cnMvZG93bnJldi54bWxQSwUGAAAAAAQABAD1AAAAjQMAAAAA&#10;" filled="f" stroked="f">
                      <v:textbox inset="1pt,.4mm,1pt,1pt">
                        <w:txbxContent>
                          <w:p w14:paraId="65CD57E2" w14:textId="5EB547BE" w:rsidR="009C7BCE" w:rsidRPr="0053676F" w:rsidRDefault="009C7BCE" w:rsidP="004A7040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5Z4cQA&#10;AADcAAAADwAAAGRycy9kb3ducmV2LnhtbERPTWvCQBC9F/oflhG8FN0oNmh0FVtQeyiUquh1zI5J&#10;aHY2ZFcT/fVuodDbPN7nzBatKcWValdYVjDoRyCIU6sLzhTsd6veGITzyBpLy6TgRg4W8+enGSba&#10;NvxN163PRAhhl6CC3PsqkdKlORl0fVsRB+5sa4M+wDqTusYmhJtSDqMolgYLDg05VvSeU/qzvRgF&#10;5rL8nLydNv71pVnv4nu8xuPXQalup11OQXhq/b/4z/2hw/zRAH6fCRf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OWeHEAAAA3AAAAA8AAAAAAAAAAAAAAAAAmAIAAGRycy9k&#10;b3ducmV2LnhtbFBLBQYAAAAABAAEAPUAAACJAwAAAAA=&#10;" filled="f" stroked="f">
                      <v:textbox inset="1pt,.4mm,1pt,1pt">
                        <w:txbxContent>
                          <w:p w14:paraId="5EF5091D" w14:textId="122E19D2" w:rsidR="009C7BCE" w:rsidRDefault="009C7BCE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796B786C" w14:textId="77777777" w:rsidR="009C7BCE" w:rsidRPr="00233860" w:rsidRDefault="009C7BCE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OpM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JDqTEAAAA3AAAAA8AAAAAAAAAAAAAAAAAmAIAAGRycy9k&#10;b3ducmV2LnhtbFBLBQYAAAAABAAEAPUAAACJAwAAAAA=&#10;" filled="f" stroked="f">
                      <v:textbox inset="0,0,0,0">
                        <w:txbxContent>
                          <w:p w14:paraId="7AD0F1B7" w14:textId="77777777" w:rsidR="009C7BCE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WrP8MA&#10;AADcAAAADwAAAGRycy9kb3ducmV2LnhtbERPTWvCQBC9C/6HZYRepG5axTbRVaS1pjeJ9eJtyI6b&#10;YHY2ZLea/vtuoeBtHu9zluveNuJKna8dK3iaJCCIS6drNgqOXx+PryB8QNbYOCYFP+RhvRoOlphp&#10;d+OCrodgRAxhn6GCKoQ2k9KXFVn0E9cSR+7sOoshws5I3eEthttGPifJXFqsOTZU2NJbReXl8G0V&#10;vLxvxrQ/uXPYprs0N0W+S02u1MOo3yxABOrDXfzv/tRx/mwK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WrP8MAAADcAAAADwAAAAAAAAAAAAAAAACYAgAAZHJzL2Rv&#10;d25yZXYueG1sUEsFBgAAAAAEAAQA9QAAAIgDAAAAAA==&#10;" filled="f" stroked="f">
                      <v:textbox inset="0,0,0,0">
                        <w:txbxContent>
                          <w:p w14:paraId="76E42B63" w14:textId="77777777" w:rsidR="009C7BCE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wzS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w7h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wzS8MAAADcAAAADwAAAAAAAAAAAAAAAACYAgAAZHJzL2Rv&#10;d25yZXYueG1sUEsFBgAAAAAEAAQA9QAAAIgDAAAAAA==&#10;" filled="f" stroked="f">
                      <v:textbox inset="0,0,0,0">
                        <w:txbxContent>
                          <w:p w14:paraId="74DF06B6" w14:textId="77777777" w:rsidR="009C7BCE" w:rsidRPr="00945CCC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CW0MMA&#10;AADcAAAADwAAAGRycy9kb3ducmV2LnhtbERPTWvCQBC9C/6HZYRepG5a1DbRVaS1pjeJ9eJtyI6b&#10;YHY2ZLea/vtuoeBtHu9zluveNuJKna8dK3iaJCCIS6drNgqOXx+PryB8QNbYOCYFP+RhvRoOlphp&#10;d+OCrodgRAxhn6GCKoQ2k9KXFVn0E9cSR+7sOoshws5I3eEthttGPifJXFqsOTZU2NJbReXl8G0V&#10;vLxvxrQ/uXPYprs0N0W+S02u1MOo3yxABOrDXfzv/tRx/nQG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CW0MMAAADcAAAADwAAAAAAAAAAAAAAAACYAgAAZHJzL2Rv&#10;d25yZXYueG1sUEsFBgAAAAAEAAQA9QAAAIgDAAAAAA==&#10;" filled="f" stroked="f">
                      <v:textbox inset="0,0,0,0">
                        <w:txbxContent>
                          <w:p w14:paraId="569CEBA3" w14:textId="77777777" w:rsidR="009C7BCE" w:rsidRPr="00945CCC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IIp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47g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IIp8MAAADcAAAADwAAAAAAAAAAAAAAAACYAgAAZHJzL2Rv&#10;d25yZXYueG1sUEsFBgAAAAAEAAQA9QAAAIgDAAAAAA==&#10;" filled="f" stroked="f">
                      <v:textbox inset="0,0,0,0">
                        <w:txbxContent>
                          <w:p w14:paraId="31CE4220" w14:textId="77777777" w:rsidR="009C7BCE" w:rsidRPr="005E4A3B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tPMQA&#10;AADcAAAADwAAAGRycy9kb3ducmV2LnhtbERPS2vCQBC+F/oflil4kbqpSG1iVpFWTW/Fx8XbkJ1s&#10;QrOzIbtq+u+7BaG3+fiek68G24or9b5xrOBlkoAgLp1u2Cg4HbfPbyB8QNbYOiYFP+RhtXx8yDHT&#10;7sZ7uh6CETGEfYYK6hC6TEpf1mTRT1xHHLnK9RZDhL2RusdbDLetnCbJq7TYcGyosaP3msrvw8Uq&#10;mH+sx/R1dlXYpLu0MPtil5pCqdHTsF6ACDSEf/Hd/anj/Nkc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+rTzEAAAA3AAAAA8AAAAAAAAAAAAAAAAAmAIAAGRycy9k&#10;b3ducmV2LnhtbFBLBQYAAAAABAAEAPUAAACJAwAAAAA=&#10;" filled="f" stroked="f">
                      <v:textbox inset="0,0,0,0">
                        <w:txbxContent>
                          <w:p w14:paraId="2FC83D5C" w14:textId="77777777" w:rsidR="009C7BCE" w:rsidRPr="005E4A3B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5TsYA&#10;AADcAAAADwAAAGRycy9kb3ducmV2LnhtbESPS2/CMBCE75X6H6yt1EsFTivUNgGDUB+kt4rHhdsq&#10;XpyIeB3FLoR/zx6QetvVzM58O1sMvlUn6mMT2MDzOANFXAXbsDOw236P3kHFhGyxDUwGLhRhMb+/&#10;m2Fhw5nXdNokpySEY4EG6pS6QutY1eQxjkNHLNoh9B6TrL3TtsezhPtWv2TZq/bYsDTU2NFHTdVx&#10;8+cNvH0un+h3Hw7pK1/lpVuXq9yVxjw+DMspqERD+jffrn+s4E+EVp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E5TsYAAADcAAAADwAAAAAAAAAAAAAAAACYAgAAZHJz&#10;L2Rvd25yZXYueG1sUEsFBgAAAAAEAAQA9QAAAIsDAAAAAA==&#10;" filled="f" stroked="f">
                      <v:textbox inset="0,0,0,0">
                        <w:txbxContent>
                          <w:p w14:paraId="41BBB498" w14:textId="77777777" w:rsidR="009C7BCE" w:rsidRPr="000411E6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2c1cMA&#10;AADcAAAADwAAAGRycy9kb3ducmV2LnhtbERPS2vCQBC+F/wPywi9iG4sUk10FWmr8SY+Lt6G7LgJ&#10;ZmdDdqvpv+8WhN7m43vOYtXZWtyp9ZVjBeNRAoK4cLpio+B82gxnIHxA1lg7JgU/5GG17L0sMNPu&#10;wQe6H4MRMYR9hgrKEJpMSl+UZNGPXEMcuatrLYYIWyN1i48Ybmv5liTv0mLFsaHEhj5KKm7Hb6tg&#10;+rke0P7iruEr3aa5OeTb1ORKvfa79RxEoC78i5/unY7zJyn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2c1cMAAADcAAAADwAAAAAAAAAAAAAAAACYAgAAZHJzL2Rv&#10;d25yZXYueG1sUEsFBgAAAAAEAAQA9QAAAIgDAAAAAA==&#10;" filled="f" stroked="f">
                      <v:textbox inset="0,0,0,0">
                        <w:txbxContent>
                          <w:p w14:paraId="3B9B5419" w14:textId="77777777" w:rsidR="009C7BCE" w:rsidRPr="000411E6" w:rsidRDefault="009C7BCE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fPPMUA&#10;AADcAAAADwAAAGRycy9kb3ducmV2LnhtbERPTWvCQBC9C/0Pywi9iG4iGNrUVdKCtgehVEWv0+yY&#10;hGZnQ3Y1aX99VxC8zeN9znzZm1pcqHWVZQXxJAJBnFtdcaFgv1uNn0A4j6yxtkwKfsnBcvEwmGOq&#10;bcdfdNn6QoQQdikqKL1vUildXpJBN7ENceBOtjXoA2wLqVvsQrip5TSKEmmw4tBQYkNvJeU/27NR&#10;YM7Z5vn1+93PRt16l/wlazx+HpR6HPbZCwhPvb+Lb+4PHebPYrg+Ey6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l888xQAAANwAAAAPAAAAAAAAAAAAAAAAAJgCAABkcnMv&#10;ZG93bnJldi54bWxQSwUGAAAAAAQABAD1AAAAigMAAAAA&#10;" filled="f" stroked="f">
                  <v:textbox inset="1pt,.4mm,1pt,1pt">
                    <w:txbxContent>
                      <w:p w14:paraId="0C4A80B6" w14:textId="77777777" w:rsidR="009C7BCE" w:rsidRPr="006C5C53" w:rsidRDefault="009C7BCE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VRS8UA&#10;AADcAAAADwAAAGRycy9kb3ducmV2LnhtbERPTWvCQBC9C/0Pywi9lLoxYNDoKrFQ24NQqkWvY3ZM&#10;QrOzIbuatL++KxS8zeN9zmLVm1pcqXWVZQXjUQSCOLe64kLB1/71eQrCeWSNtWVS8EMOVsuHwQJT&#10;bTv+pOvOFyKEsEtRQel9k0rp8pIMupFtiAN3tq1BH2BbSN1iF8JNLeMoSqTBikNDiQ29lJR/7y5G&#10;gblk29n69OYnT91mn/wmGzx+HJR6HPbZHISn3t/F/+53HeZPYrg9Ey6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RVFLxQAAANwAAAAPAAAAAAAAAAAAAAAAAJgCAABkcnMv&#10;ZG93bnJldi54bWxQSwUGAAAAAAQABAD1AAAAigMAAAAA&#10;" filled="f" stroked="f">
                  <v:textbox inset="1pt,.4mm,1pt,1pt">
                    <w:txbxContent>
                      <w:p w14:paraId="10DF53E6" w14:textId="77777777" w:rsidR="009C7BCE" w:rsidRPr="006C5C53" w:rsidRDefault="009C7BCE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F31DD" w14:textId="77777777" w:rsidR="009C7BCE" w:rsidRPr="00BF7191" w:rsidRDefault="009C7BCE" w:rsidP="0033428A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4E382560" wp14:editId="5AFEB668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1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5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8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9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4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15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16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A795454" w14:textId="77777777" w:rsidR="009C7BCE" w:rsidRDefault="009C7BCE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7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8AAEEB" w14:textId="77777777" w:rsidR="009C7BCE" w:rsidRDefault="009C7BCE" w:rsidP="00477B6D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8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469B44B" w14:textId="77777777" w:rsidR="009C7BCE" w:rsidRDefault="009C7BCE" w:rsidP="00477B6D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9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D4BCFA7" w14:textId="77777777" w:rsidR="009C7BCE" w:rsidRDefault="009C7BCE" w:rsidP="00477B6D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41E89FF" w14:textId="77777777" w:rsidR="009C7BCE" w:rsidRDefault="009C7BCE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2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38AED6" w14:textId="77777777" w:rsidR="009C7BCE" w:rsidRDefault="009C7BCE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3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BAC2A0B" w14:textId="77777777" w:rsidR="009C7BCE" w:rsidRDefault="009C7BCE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4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17FC027" w14:textId="77777777" w:rsidR="009C7BCE" w:rsidRDefault="009C7BCE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5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9C3D542" w14:textId="77777777" w:rsidR="009C7BCE" w:rsidRDefault="009C7BCE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6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0207FD3" w14:textId="77777777" w:rsidR="009C7BCE" w:rsidRDefault="009C7BCE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7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29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0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0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1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2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E0A4F2D" w14:textId="77777777" w:rsidR="009C7BCE" w:rsidRPr="00CB1016" w:rsidRDefault="009C7BCE" w:rsidP="00477B6D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3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D136346" w14:textId="2B68E6A4" w:rsidR="009C7BCE" w:rsidRPr="0090775F" w:rsidRDefault="009C7BCE" w:rsidP="00477B6D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4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A8C4195" w14:textId="7A2E84E0" w:rsidR="009C7BCE" w:rsidRPr="0053676F" w:rsidRDefault="009C7BCE" w:rsidP="00477B6D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8C68F" w14:textId="77777777" w:rsidR="009C7BCE" w:rsidRPr="00945CCC" w:rsidRDefault="009C7BCE" w:rsidP="00477B6D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7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7C8A0C7" w14:textId="77777777" w:rsidR="009C7BCE" w:rsidRDefault="009C7BCE" w:rsidP="00477B6D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ADC9939" w14:textId="77777777" w:rsidR="009C7BCE" w:rsidRPr="005E4A3B" w:rsidRDefault="009C7BCE" w:rsidP="00477B6D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630CC57" w14:textId="77777777" w:rsidR="009C7BCE" w:rsidRPr="000411E6" w:rsidRDefault="009C7BCE" w:rsidP="00477B6D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0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85C839" w14:textId="77777777" w:rsidR="009C7BCE" w:rsidRPr="005E4A3B" w:rsidRDefault="009C7BCE" w:rsidP="00477B6D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1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CB4995" w14:textId="77777777" w:rsidR="009C7BCE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484459" w14:textId="77777777" w:rsidR="009C7BCE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6CBECAC" w14:textId="77777777" w:rsidR="009C7BCE" w:rsidRPr="00945CCC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CEA493" w14:textId="77777777" w:rsidR="009C7BCE" w:rsidRPr="00945CCC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5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81FD1E8" w14:textId="77777777" w:rsidR="009C7BCE" w:rsidRPr="005E4A3B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5CC0FF" w14:textId="77777777" w:rsidR="009C7BCE" w:rsidRPr="005E4A3B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DFCD7AF" w14:textId="77777777" w:rsidR="009C7BCE" w:rsidRPr="000411E6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5887CDD" w14:textId="77777777" w:rsidR="009C7BCE" w:rsidRPr="000411E6" w:rsidRDefault="009C7BCE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59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6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1A388E" w14:textId="77777777" w:rsidR="009C7BCE" w:rsidRPr="006C5C53" w:rsidRDefault="009C7BCE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6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5CB081" w14:textId="77777777" w:rsidR="009C7BCE" w:rsidRPr="006C5C53" w:rsidRDefault="009C7BCE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382560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z+6cIA&#10;AADaAAAADwAAAGRycy9kb3ducmV2LnhtbESPW2sCMRSE3wv+h3CEvtXEgltdjeKFUuubF/D1sDnu&#10;Lm5OliTV7b83QqGPw8x8w8wWnW3EjXyoHWsYDhQI4sKZmksNp+Pn2xhEiMgGG8ek4ZcCLOa9lxnm&#10;xt15T7dDLEWCcMhRQxVjm0sZiooshoFriZN3cd5iTNKX0ni8J7ht5LtSmbRYc1qosKV1RcX18GM1&#10;XE7q++MYabla+8lot1HnbKu+tH7td8spiEhd/A//tbdGQwbPK+k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P7pwgAAANoAAAAPAAAAAAAAAAAAAAAAAJgCAABkcnMvZG93&#10;bnJldi54bWxQSwUGAAAAAAQABAD1AAAAhw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yXmsMAAADaAAAADwAAAGRycy9kb3ducmV2LnhtbESPwWrDMBBE74X8g9hAb42cHEzrRAkh&#10;EIhpD60b6HWx1paJtTKSYrt/XxUKPQ4z84bZHWbbi5F86BwrWK8yEMS10x23Cq6f56dnECEia+wd&#10;k4JvCnDYLx52WGg38QeNVWxFgnAoUIGJcSikDLUhi2HlBuLkNc5bjEn6VmqPU4LbXm6yLJcWO04L&#10;Bgc6Gapv1d0qkOXr9O7Pm2vTNpfBfZXmLZ9mpR6X83ELItIc/8N/7YtW8AK/V9IN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8l5rDAAAA2gAAAA8AAAAAAAAAAAAA&#10;AAAAoQIAAGRycy9kb3ducmV2LnhtbFBLBQYAAAAABAAEAPkAAACRAwAAAAA=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UedMMAAADbAAAADwAAAGRycy9kb3ducmV2LnhtbESPQWsCMRCF70L/Q5iCt5qtB5GtUaQg&#10;KPVQrdDrsJndLG4mS5K66793DgVvM7w3732z2oy+UzeKqQ1s4H1WgCKugm25MXD52b0tQaWMbLEL&#10;TAbulGCzfpmssLRh4BPdzrlREsKpRAMu577UOlWOPKZZ6IlFq0P0mGWNjbYRBwn3nZ4XxUJ7bFka&#10;HPb06ai6nv+8AX34Gr7jbn6pm3rfh9+DOy6G0Zjp67j9AJVpzE/z//XeCr7Qyy8ygF4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lHnTDAAAA2wAAAA8AAAAAAAAAAAAA&#10;AAAAoQIAAGRycy9kb3ducmV2LnhtbFBLBQYAAAAABAAEAPkAAACRAwAAAAA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m778EAAADbAAAADwAAAGRycy9kb3ducmV2LnhtbERPPWvDMBDdA/kP4gLdEjkeTHGjhBII&#10;JLRD6ga6HtbZMrVORlJs999HhUK3e7zP2x1m24uRfOgcK9huMhDEtdMdtwpun6f1M4gQkTX2jknB&#10;DwU47JeLHZbaTfxBYxVbkUI4lKjAxDiUUobakMWwcQNx4hrnLcYEfSu1xymF217mWVZIix2nBoMD&#10;HQ3V39XdKpCXt+nqT/mtaZvz4L4u5r2YZqWeVvPrC4hIc/wX/7nPOs3fwu8v6QC5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abvvwQAAANs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slmMAAAADbAAAADwAAAGRycy9kb3ducmV2LnhtbERPS4vCMBC+L/gfwgje1tQeRKpRRBCU&#10;9bA+wOvQTJtiMylJtN1/v1lY8DYf33NWm8G24kU+NI4VzKYZCOLS6YZrBbfr/nMBIkRkja1jUvBD&#10;ATbr0ccKC+16PtPrEmuRQjgUqMDE2BVShtKQxTB1HXHiKuctxgR9LbXHPoXbVuZZNpcWG04NBjva&#10;GSofl6dVII9f/bff57eqrg6dux/Nad4PSk3Gw3YJItIQ3+J/90Gn+Tn8/ZIOkO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27JZjAAAAA2wAAAA8AAAAAAAAAAAAAAAAA&#10;oQIAAGRycy9kb3ducmV2LnhtbFBLBQYAAAAABAAEAPkAAACOAwAAAAA=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eAA8AAAADbAAAADwAAAGRycy9kb3ducmV2LnhtbERPS4vCMBC+C/sfwizsTdNVEKlGEUFQ&#10;9OALvA7NtCk2k5JkbfffG2Fhb/PxPWex6m0jnuRD7VjB9ygDQVw4XXOl4HbdDmcgQkTW2DgmBb8U&#10;YLX8GCww167jMz0vsRIphEOOCkyMbS5lKAxZDCPXEieudN5iTNBXUnvsUrht5DjLptJizanBYEsb&#10;Q8Xj8mMVyP2hO/nt+FZW5a519705Trteqa/Pfj0HEamP/+I/906n+RN4/5IOkM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L3gAPAAAAA2wAAAA8AAAAAAAAAAAAAAAAA&#10;oQIAAGRycy9kb3ducmV2LnhtbFBLBQYAAAAABAAEAPkAAACOAwAAAAA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L/sIA&#10;AADbAAAADwAAAGRycy9kb3ducmV2LnhtbERPzWrCQBC+C32HZQq9SN3YQ2xTN6EWChUhYOIDTLPT&#10;JJidDburpm/fFQRv8/H9zrqYzCDO5HxvWcFykYAgbqzuuVVwqL+eX0H4gKxxsEwK/shDkT/M1php&#10;e+E9navQihjCPkMFXQhjJqVvOjLoF3YkjtyvdQZDhK6V2uElhptBviRJKg32HBs6HOmzo+ZYnYwC&#10;LMPb8ug2m3Z+qssy3f6sDnqn1NPj9PEOItAU7uKb+1vH+Slcf4kH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nYv+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0A795454" w14:textId="77777777" w:rsidR="009C7BCE" w:rsidRDefault="009C7BCE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uZcEA&#10;AADbAAAADwAAAGRycy9kb3ducmV2LnhtbERPzYrCMBC+C/sOYRa8yJrqQd1qlFUQlIWC1QcYm9m2&#10;2ExKErW+vVkQvM3H9zuLVWcacSPna8sKRsMEBHFhdc2lgtNx+zUD4QOyxsYyKXiQh9Xyo7fAVNs7&#10;H+iWh1LEEPYpKqhCaFMpfVGRQT+0LXHk/qwzGCJ0pdQO7zHcNHKcJBNpsObYUGFLm4qKS341CjAL&#10;36OLW6/LwfWYZZP9eXrSv0r1P7ufOYhAXXiLX+6djvOn8P9LP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RLmX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2D8AAEEB" w14:textId="77777777" w:rsidR="009C7BCE" w:rsidRDefault="009C7BCE" w:rsidP="00477B6D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66F8QA&#10;AADbAAAADwAAAGRycy9kb3ducmV2LnhtbESPQWvCQBCF7wX/wzIFL0U3erA1dRUtFBQhUPUHTLPT&#10;JJidDburxn/vHITeZnhv3vtmsepdq64UYuPZwGScgSIuvW24MnA6fo8+QMWEbLH1TAbuFGG1HLws&#10;MLf+xj90PaRKSQjHHA3UKXW51rGsyWEc+45YtD8fHCZZQ6VtwJuEu1ZPs2ymHTYsDTV29FVTeT5c&#10;nAEs0nxyDptN9XY5FsVs9/t+sntjhq/9+hNUoj79m5/XWyv4Aiu/yAB6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OuhfEAAAA2wAAAA8AAAAAAAAAAAAAAAAAmAIAAGRycy9k&#10;b3ducmV2LnhtbFBLBQYAAAAABAAEAPUAAACJ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469B44B" w14:textId="77777777" w:rsidR="009C7BCE" w:rsidRDefault="009C7BCE" w:rsidP="00477B6D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IfjMEA&#10;AADbAAAADwAAAGRycy9kb3ducmV2LnhtbERP24rCMBB9F/yHMIIvsqbug5dqlHVhQREKVj9gthnb&#10;YjMpSdTu328Ewbc5nOusNp1pxJ2cry0rmIwTEMSF1TWXCs6nn485CB+QNTaWScEfedis+70Vpto+&#10;+Ej3PJQihrBPUUEVQptK6YuKDPqxbYkjd7HOYIjQlVI7fMRw08jPJJlKgzXHhgpb+q6ouOY3owCz&#10;sJhc3XZbjm6nLJvuf2dnfVBqOOi+liACdeEtfrl3Os5fwPOXeI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CH4z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5D4BCFA7" w14:textId="77777777" w:rsidR="009C7BCE" w:rsidRDefault="009C7BCE" w:rsidP="00477B6D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8rMIA&#10;AADbAAAADwAAAGRycy9kb3ducmV2LnhtbERPyWrDMBC9F/oPYgq9lEaOD1mcyKYpFBIKhiwfMLUm&#10;tok1MpISO38fHQo5Pt6+LkbTiRs531pWMJ0kIIgrq1uuFZyOP58LED4ga+wsk4I7eSjy15c1ZtoO&#10;vKfbIdQihrDPUEETQp9J6auGDPqJ7Ykjd7bOYIjQ1VI7HGK46WSaJDNpsOXY0GBP3w1Vl8PVKMAy&#10;LKcXt9nUH9djWc52f/OT/lXq/W38WoEINIan+N+91QrSuD5+iT9A5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Hys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441E89FF" w14:textId="77777777" w:rsidR="009C7BCE" w:rsidRDefault="009C7BCE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dhRcQA&#10;AADbAAAADwAAAGRycy9kb3ducmV2LnhtbESPQWsCMRSE7wX/Q3gFbzXbRYtsjSJCRbyUqgePj81r&#10;srh52d2k6+qvb4RCj8PMfMMsVoOrRU9dqDwreJ1kIIhLrys2Ck7Hj5c5iBCRNdaeScGNAqyWo6cF&#10;Ftpf+Yv6QzQiQTgUqMDG2BRShtKSwzDxDXHyvn3nMCbZGak7vCa4q2WeZW/SYcVpwWJDG0vl5fDj&#10;FLR2mM5M+1lf+v3drO12F9rTWanx87B+BxFpiP/hv/ZOK8hzeHx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HYUX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5038AED6" w14:textId="77777777" w:rsidR="009C7BCE" w:rsidRDefault="009C7BCE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vE3sQA&#10;AADbAAAADwAAAGRycy9kb3ducmV2LnhtbESPQWsCMRSE7wX/Q3hCbzWrbUVWo4igSC+l1oPHx+aZ&#10;LG5edjdx3fbXN4LQ4zAz3zCLVe8q0VEbSs8KxqMMBHHhdclGwfF7+zIDESKyxsozKfihAKvl4GmB&#10;ufY3/qLuEI1IEA45KrAx1rmUobDkMIx8TZy8s28dxiRbI3WLtwR3lZxk2VQ6LDktWKxpY6m4HK5O&#10;QWP7t3fTfFaX7uPXrO1uH5rjSannYb+eg4jUx//wo73XCiavcP+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LxN7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4BAC2A0B" w14:textId="77777777" w:rsidR="009C7BCE" w:rsidRDefault="009C7BCE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JcqsQA&#10;AADbAAAADwAAAGRycy9kb3ducmV2LnhtbESPQWsCMRSE74X+h/AKvdVsRUtZjSKCIl5E68HjY/Oa&#10;LG5edjdx3frrjSD0OMzMN8x03rtKdNSG0rOCz0EGgrjwumSj4Piz+vgGESKyxsozKfijAPPZ68sU&#10;c+2vvKfuEI1IEA45KrAx1rmUobDkMAx8TZy8X986jEm2RuoWrwnuKjnMsi/psOS0YLGmpaXifLg4&#10;BY3tR2PT7Kpzt72ZhV1vQnM8KfX+1i8mICL18T/8bG+0guEIHl/S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iXKr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717FC027" w14:textId="77777777" w:rsidR="009C7BCE" w:rsidRDefault="009C7BCE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75McQA&#10;AADbAAAADwAAAGRycy9kb3ducmV2LnhtbESPQWsCMRSE74X+h/AK3mpW0SJbo4igiJdS9dDjY/NM&#10;Fjcvu5u4rv56Uyj0OMzMN8x82btKdNSG0rOC0TADQVx4XbJRcDpu3mcgQkTWWHkmBXcKsFy8vswx&#10;1/7G39QdohEJwiFHBTbGOpcyFJYchqGviZN39q3DmGRrpG7xluCukuMs+5AOS04LFmtaWyouh6tT&#10;0Nh+MjX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u+TH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69C3D542" w14:textId="77777777" w:rsidR="009C7BCE" w:rsidRDefault="009C7BCE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xnRsQA&#10;AADbAAAADwAAAGRycy9kb3ducmV2LnhtbESPQWsCMRSE74X+h/AK3mpWsSJbo4igiJdS9dDjY/NM&#10;Fjcvu5u4rv56Uyj0OMzMN8x82btKdNSG0rOC0TADQVx4XbJRcDpu3mcgQkTWWHkmBXcKsFy8vswx&#10;1/7G39QdohEJwiFHBTbGOpcyFJYchqGviZN39q3DmGRrpG7xluCukuMsm0qHJacFizWtLRWXw9Up&#10;aGw/+TD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8Z0b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60207FD3" w14:textId="77777777" w:rsidR="009C7BCE" w:rsidRDefault="009C7BCE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JPkMMA&#10;AADbAAAADwAAAGRycy9kb3ducmV2LnhtbESPW2sCMRSE3wv+h3AE32qi4G01ilpKrW9ewNfD5ri7&#10;uDlZklS3/74RhD4OM/MNs1i1thZ38qFyrGHQVyCIc2cqLjScT5/vUxAhIhusHZOGXwqwWnbeFpgZ&#10;9+AD3Y+xEAnCIUMNZYxNJmXIS7IY+q4hTt7VeYsxSV9I4/GR4LaWQ6XG0mLFaaHEhrYl5bfjj9Vw&#10;PavvySnSerP1s9H+Q13GO/Wlda/brucgIrXxP/xq74yG4QSeX9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JPkMMAAADbAAAADwAAAAAAAAAAAAAAAACYAgAAZHJzL2Rv&#10;d25yZXYueG1sUEsFBgAAAAAEAAQA9QAAAIgDAAAAAA==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8NJ8IAAADbAAAADwAAAGRycy9kb3ducmV2LnhtbERPS2vCQBC+F/oflil4KboxQinRVexD&#10;kN5qC+JtyE6ywexsmt2a2F/fORR6/Pjeq83oW3WhPjaBDcxnGSjiMtiGawOfH7vpI6iYkC22gcnA&#10;lSJs1rc3KyxsGPidLodUKwnhWKABl1JXaB1LRx7jLHTEwlWh95gE9rW2PQ4S7ludZ9mD9tiwNDjs&#10;6NlReT58ewOL6vR6/7V4med5k71V7mcon461MZO7cbsElWhM/+I/996KT9bLF/k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y8NJ8IAAADbAAAADwAAAAAAAAAAAAAA&#10;AAChAgAAZHJzL2Rvd25yZXYueG1sUEsFBgAAAAAEAAQA+QAAAJADAAAAAA==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i03MUAAADbAAAADwAAAGRycy9kb3ducmV2LnhtbESPUWvCQBCE3wv9D8cKfSl6sYVToqcU&#10;oVAoFKqWvq65NQnm9tLcqtFf7xUKfRxm5htmvux9o07UxTqwhfEoA0VcBFdzaWG7eR1OQUVBdtgE&#10;JgsXirBc3N/NMXfhzJ90WkupEoRjjhYqkTbXOhYVeYyj0BInbx86j5JkV2rX4TnBfaOfss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2i03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7oqq8UAAADbAAAADwAAAGRycy9kb3ducmV2LnhtbESPUWvCQBCE3wv9D8cKfSl6qYVToqcU&#10;oVAoFKqWvq65NQnm9tLcqtFf7xUKfRxm5htmvux9o07UxTqwhadRBoq4CK7m0sJ28zqcgoqC7LAJ&#10;TBYuFGG5uL+bY+7CmT/ptJZSJQjHHC1UIm2udSwq8hhHoSVO3j50HiXJrtSuw3OC+0aPs8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7oqq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LWecMAAADbAAAADwAAAGRycy9kb3ducmV2LnhtbESPQWvCQBSE7wX/w/IEb3VjA1Kiq4hg&#10;ld6aFqG3R/aZxGTfxt2Npv++Kwgeh5n5hlmuB9OKKzlfW1YwmyYgiAuray4V/HzvXt9B+ICssbVM&#10;Cv7Iw3o1ellipu2Nv+iah1JECPsMFVQhdJmUvqjIoJ/ajjh6J+sMhihdKbXDW4SbVr4lyVwarDku&#10;VNjRtqKiyXuj4Njn/Htudq7F/mO/Px0vjU8/lZqMh80CRKAhPMOP9kErSFO4f4k/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C1nnDAAAA2wAAAA8AAAAAAAAAAAAA&#10;AAAAoQIAAGRycy9kb3ducmV2LnhtbFBLBQYAAAAABAAEAPkAAACRAwAAAAA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QLJMUAAADbAAAADwAAAGRycy9kb3ducmV2LnhtbESPT2vCQBTE74LfYXlCL1I3xiIldRX7&#10;D8SbWii9PbIv2WD2bZrdmuind4WCx2HmN8MsVr2txYlaXzlWMJ0kIIhzpysuFXwdPh+fQfiArLF2&#10;TArO5GG1HA4WmGnX8Y5O+1CKWMI+QwUmhCaT0ueGLPqJa4ijV7jWYoiyLaVusYvltpZpksylxYrj&#10;gsGG3gzlx/2fVTArfj7Gv7P3aZpWybYwly5//S6Vehj16xcQgfpwD//TGx25J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QLJ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Oy38UAAADbAAAADwAAAGRycy9kb3ducmV2LnhtbESPUWvCQBCE3wv9D8cW+lL0UounRE8p&#10;glAoFLQWX9fcNgnm9tLcqrG/vlco9HGYmW+Y+bL3jTpTF+vAFh6HGSjiIriaSwu79/VgCioKssMm&#10;MFm4UoTl4vZmjrkLF97QeSulShCOOVqoRNpc61hU5DEOQ0ucvM/QeZQku1K7Di8J7hs9yjKjPdac&#10;FipsaVVRcdyevIUP/C7l+np4eDsaI7v9lzmtJsba+7v+eQZKqJf/8F/7xVl4GsP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FOy3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EsqMUAAADbAAAADwAAAGRycy9kb3ducmV2LnhtbESPX2vCQBDE3wv9DscW+lL0UgtXiZ5S&#10;hIJQKPin+Lrm1iSY20tzq8Z++p5Q6OMwM79hpvPeN+pMXawDW3geZqCIi+BqLi1sN++DMagoyA6b&#10;wGThShHms/u7KeYuXHhF57WUKkE45mihEmlzrWNRkcc4DC1x8g6h8yhJdqV2HV4S3Dd6lGVGe6w5&#10;LVTY0qKi4rg+eQtf+FPK9WP/9Hk0Rra7b3NavBprHx/6twkooV7+w3/tpbPwYuD2Jf0AP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Esq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aVU8UAAADbAAAADwAAAGRycy9kb3ducmV2LnhtbESPT2vCQBTE74LfYXlCL1I3RqgldRX7&#10;D8SbWii9PbIv2WD2bZrdmuind4WCx2HmN8MsVr2txYlaXzlWMJ0kIIhzpysuFXwdPh+fQfiArLF2&#10;TArO5GG1HA4WmGnX8Y5O+1CKWMI+QwUmhCaT0ueGLPqJa4ijV7jWYoiyLaVusYvltpZpkjxJixXH&#10;BYMNvRnKj/s/q2BW/HyMf2fv0zStkm1hLl3++l0q9TDq1y8gAvXhHv6nNzpyc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aVU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S9bcQAAADbAAAADwAAAGRycy9kb3ducmV2LnhtbESPwWrCQBCG74LvsIzgTTcqSI2uUgSh&#10;h14aBfU2ZKdJ2uxskl01fXvnIPQ4/PN/M99m17ta3akLlWcDs2kCijj3tuLCwOl4mLyBChHZYu2Z&#10;DPxRgN12ONhgav2Dv+iexUIJhEOKBsoYm1TrkJfkMEx9QyzZt+8cRhm7QtsOHwJ3tZ4nyVI7rFgu&#10;lNjQvqT8N7s5oZyWq8Pq3Fa3n1mbXa5Nezl+ojHjUf++BhWpj//Lr/aHNbCQZ8VFPEBv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lL1txAAAANs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642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l4nM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R642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UmV8YA&#10;AADbAAAADwAAAGRycy9kb3ducmV2LnhtbESPT2vCQBTE7wW/w/IEL6VuKjbU6CpWUHsoiH9or8/s&#10;Mwlm34bsaqKf3i0Uehxm5jfMZNaaUlypdoVlBa/9CARxanXBmYLDfvnyDsJ5ZI2lZVJwIwezaedp&#10;gom2DW/puvOZCBB2CSrIva8SKV2ak0HXtxVx8E62NuiDrDOpa2wC3JRyEEWxNFhwWMixokVO6Xl3&#10;MQrMZf41+jiu/dtzs9rH93iFP5tvpXrddj4G4an1/+G/9qdWMBzA75fwA+T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UmV8YAAADbAAAADwAAAAAAAAAAAAAAAACYAgAAZHJz&#10;L2Rvd25yZXYueG1sUEsFBgAAAAAEAAQA9QAAAIsDAAAAAA==&#10;" filled="f" stroked="f">
                        <v:textbox inset="1pt,.4mm,1pt,1pt">
                          <w:txbxContent>
                            <w:p w14:paraId="4E0A4F2D" w14:textId="77777777" w:rsidR="009C7BCE" w:rsidRPr="00CB1016" w:rsidRDefault="009C7BCE" w:rsidP="00477B6D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DzMYA&#10;AADbAAAADwAAAGRycy9kb3ducmV2LnhtbESPT2vCQBTE7wW/w/IEL1I3/WOw0VWsUPUgSFXq9Zl9&#10;JqHZtyG7mthP3y0IPQ4z8xtmMmtNKa5Uu8KygqdBBII4tbrgTMFh//E4AuE8ssbSMim4kYPZtPMw&#10;wUTbhj/puvOZCBB2CSrIva8SKV2ak0E3sBVx8M62NuiDrDOpa2wC3JTyOYpiabDgsJBjRYuc0u/d&#10;xSgwl/nm7f208sN+s9zHP/ESj9svpXrddj4G4an1/+F7e60VvL7A35fwA+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mDzMYAAADbAAAADwAAAAAAAAAAAAAAAACYAgAAZHJz&#10;L2Rvd25yZXYueG1sUEsFBgAAAAAEAAQA9QAAAIsDAAAAAA==&#10;" filled="f" stroked="f">
                        <v:textbox inset="1pt,.4mm,1pt,1pt">
                          <w:txbxContent>
                            <w:p w14:paraId="2D136346" w14:textId="2B68E6A4" w:rsidR="009C7BCE" w:rsidRPr="0090775F" w:rsidRDefault="009C7BCE" w:rsidP="00477B6D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AbuMYA&#10;AADbAAAADwAAAGRycy9kb3ducmV2LnhtbESPT2vCQBTE7wW/w/IKXkrdWGyo0VW0oPYgiH9or8/s&#10;axLMvg3Z1UQ/vVsQehxm5jfMeNqaUlyodoVlBf1eBII4tbrgTMFhv3j9AOE8ssbSMim4koPppPM0&#10;xkTbhrd02flMBAi7BBXk3leJlC7NyaDr2Yo4eL+2NuiDrDOpa2wC3JTyLYpiabDgsJBjRZ85pafd&#10;2Sgw59l6OD+u/PtLs9zHt3iJP5tvpbrP7WwEwlPr/8OP9pdWMBjA35fwA+Tk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AbuMYAAADbAAAADwAAAAAAAAAAAAAAAACYAgAAZHJz&#10;L2Rvd25yZXYueG1sUEsFBgAAAAAEAAQA9QAAAIsDAAAAAA==&#10;" filled="f" stroked="f">
                        <v:textbox inset="1pt,.4mm,1pt,1pt">
                          <w:txbxContent>
                            <w:p w14:paraId="7A8C4195" w14:textId="7A2E84E0" w:rsidR="009C7BCE" w:rsidRPr="0053676F" w:rsidRDefault="009C7BCE" w:rsidP="00477B6D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1ZRcUA&#10;AADbAAAADwAAAGRycy9kb3ducmV2LnhtbESPQWvCQBSE74X+h+UVvJS6sRQ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VlFxQAAANsAAAAPAAAAAAAAAAAAAAAAAJgCAABkcnMv&#10;ZG93bnJldi54bWxQSwUGAAAAAAQABAD1AAAAigMAAAAA&#10;" filled="f" stroked="f">
                        <v:textbox inset="0,0,0,0">
                          <w:txbxContent>
                            <w:p w14:paraId="74C8C68F" w14:textId="77777777" w:rsidR="009C7BCE" w:rsidRPr="00945CCC" w:rsidRDefault="009C7BCE" w:rsidP="00477B6D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H83sUA&#10;AADbAAAADwAAAGRycy9kb3ducmV2LnhtbESPT2vCQBTE74V+h+UVvEjdVKQ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kfzexQAAANsAAAAPAAAAAAAAAAAAAAAAAJgCAABkcnMv&#10;ZG93bnJldi54bWxQSwUGAAAAAAQABAD1AAAAigMAAAAA&#10;" filled="f" stroked="f">
                        <v:textbox inset="0,0,0,0">
                          <w:txbxContent>
                            <w:p w14:paraId="37C8A0C7" w14:textId="77777777" w:rsidR="009C7BCE" w:rsidRDefault="009C7BCE" w:rsidP="00477B6D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5orMEA&#10;AADbAAAADwAAAGRycy9kb3ducmV2LnhtbERPu27CMBTdK/EP1kXqUoEDQ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OaKzBAAAA2wAAAA8AAAAAAAAAAAAAAAAAmAIAAGRycy9kb3du&#10;cmV2LnhtbFBLBQYAAAAABAAEAPUAAACGAwAAAAA=&#10;" filled="f" stroked="f">
                        <v:textbox inset="0,0,0,0">
                          <w:txbxContent>
                            <w:p w14:paraId="1ADC9939" w14:textId="77777777" w:rsidR="009C7BCE" w:rsidRPr="005E4A3B" w:rsidRDefault="009C7BCE" w:rsidP="00477B6D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NN8QA&#10;AADbAAAADwAAAGRycy9kb3ducmV2LnhtbESPT2vCQBTE7wW/w/KEXkQ3Fqkmuoq01XgT/1y8PbLP&#10;TTD7NmS3mn77bkHocZiZ3zCLVWdrcafWV44VjEcJCOLC6YqNgvNpM5yB8AFZY+2YFPyQh9Wy97LA&#10;TLsHH+h+DEZECPsMFZQhNJmUvijJoh+5hjh6V9daDFG2RuoWHxFua/mWJO/SYsVxocSGPkoqbsdv&#10;q2D6uR7Q/uKu4Svdprk55NvU5Eq99rv1HESgLvyHn+2dVjBJ4e9L/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CzTfEAAAA2wAAAA8AAAAAAAAAAAAAAAAAmAIAAGRycy9k&#10;b3ducmV2LnhtbFBLBQYAAAAABAAEAPUAAACJAwAAAAA=&#10;" filled="f" stroked="f">
                        <v:textbox inset="0,0,0,0">
                          <w:txbxContent>
                            <w:p w14:paraId="3630CC57" w14:textId="77777777" w:rsidR="009C7BCE" w:rsidRPr="000411E6" w:rsidRDefault="009C7BCE" w:rsidP="00477B6D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Hyd8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9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h8nfBAAAA2wAAAA8AAAAAAAAAAAAAAAAAmAIAAGRycy9kb3du&#10;cmV2LnhtbFBLBQYAAAAABAAEAPUAAACGAwAAAAA=&#10;" filled="f" stroked="f">
                        <v:textbox inset="0,0,0,0">
                          <w:txbxContent>
                            <w:p w14:paraId="0F85C839" w14:textId="77777777" w:rsidR="009C7BCE" w:rsidRPr="005E4A3B" w:rsidRDefault="009C7BCE" w:rsidP="00477B6D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1X7MUA&#10;AADbAAAADwAAAGRycy9kb3ducmV2LnhtbESPT2vCQBTE70K/w/IKvYhuLNg2qatIW5Pein8u3h7Z&#10;5yY0+zZktyZ+e7cgeBxm5jfMYjXYRpyp87VjBbNpAoK4dLpmo+Cw30zeQPiArLFxTAou5GG1fBgt&#10;MNOu5y2dd8GICGGfoYIqhDaT0pcVWfRT1xJH7+Q6iyHKzkjdYR/htpHPSfIiLdYcFyps6aOi8nf3&#10;ZxW8fq7H9HN0p/CV5mlhtkWemkKpp8dh/Q4i0BDu4Vv7WyuYz+D/S/w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7VfsxQAAANsAAAAPAAAAAAAAAAAAAAAAAJgCAABkcnMv&#10;ZG93bnJldi54bWxQSwUGAAAAAAQABAD1AAAAigMAAAAA&#10;" filled="f" stroked="f">
                        <v:textbox inset="0,0,0,0">
                          <w:txbxContent>
                            <w:p w14:paraId="45CB4995" w14:textId="77777777" w:rsidR="009C7BCE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Jm8UA&#10;AADbAAAADwAAAGRycy9kb3ducmV2LnhtbESPT2vCQBTE74V+h+UVvIhuKtg2qatIrUlvxT8Xb4/s&#10;cxOafRuyWxO/vVsQehxm5jfMYjXYRlyo87VjBc/TBARx6XTNRsHxsJ28gfABWWPjmBRcycNq+fiw&#10;wEy7nnd02QcjIoR9hgqqENpMSl9WZNFPXUscvbPrLIYoOyN1h32E20bOkuRFWqw5LlTY0kdF5c/+&#10;1yp43azH9H1y5/CZ5mlhdkWemkKp0dOwfgcRaAj/4Xv7SyuYz+DvS/w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P8mbxQAAANsAAAAPAAAAAAAAAAAAAAAAAJgCAABkcnMv&#10;ZG93bnJldi54bWxQSwUGAAAAAAQABAD1AAAAigMAAAAA&#10;" filled="f" stroked="f">
                        <v:textbox inset="0,0,0,0">
                          <w:txbxContent>
                            <w:p w14:paraId="08484459" w14:textId="77777777" w:rsidR="009C7BCE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NsAMQA&#10;AADbAAAADwAAAGRycy9kb3ducmV2LnhtbESPQWvCQBSE74X+h+UVvBTdaGk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zbADEAAAA2wAAAA8AAAAAAAAAAAAAAAAAmAIAAGRycy9k&#10;b3ducmV2LnhtbFBLBQYAAAAABAAEAPUAAACJAwAAAAA=&#10;" filled="f" stroked="f">
                        <v:textbox inset="0,0,0,0">
                          <w:txbxContent>
                            <w:p w14:paraId="66CBECAC" w14:textId="77777777" w:rsidR="009C7BCE" w:rsidRPr="00945CCC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0dMQA&#10;AADbAAAADwAAAGRycy9kb3ducmV2LnhtbESPQWvCQBSE74X+h+UVvBTdKG0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a9HTEAAAA2wAAAA8AAAAAAAAAAAAAAAAAmAIAAGRycy9k&#10;b3ducmV2LnhtbFBLBQYAAAAABAAEAPUAAACJAwAAAAA=&#10;" filled="f" stroked="f">
                        <v:textbox inset="0,0,0,0">
                          <w:txbxContent>
                            <w:p w14:paraId="0ECEA493" w14:textId="77777777" w:rsidR="009C7BCE" w:rsidRPr="00945CCC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ZR78UA&#10;AADbAAAADwAAAGRycy9kb3ducmV2LnhtbESPT2vCQBTE74V+h+UVvJS6seCfxGxErJreiraX3h7Z&#10;5yaYfRuyq6bfvisUehxm5jdMvhpsK67U+8axgsk4AUFcOd2wUfD1uXtZgPABWWPrmBT8kIdV8fiQ&#10;Y6bdjQ90PQYjIoR9hgrqELpMSl/VZNGPXUccvZPrLYYoeyN1j7cIt618TZKZtNhwXKixo01N1fl4&#10;sQrmb+tn+vh2p7BN92lpDuU+NaVSo6dhvQQRaAj/4b/2u1YwncL9S/wBs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1lHvxQAAANsAAAAPAAAAAAAAAAAAAAAAAJgCAABkcnMv&#10;ZG93bnJldi54bWxQSwUGAAAAAAQABAD1AAAAigMAAAAA&#10;" filled="f" stroked="f">
                        <v:textbox inset="0,0,0,0">
                          <w:txbxContent>
                            <w:p w14:paraId="281FD1E8" w14:textId="77777777" w:rsidR="009C7BCE" w:rsidRPr="005E4A3B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TPmMUA&#10;AADbAAAADwAAAGRycy9kb3ducmV2LnhtbESPQWvCQBSE74X+h+UVvJS6sVA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BM+YxQAAANsAAAAPAAAAAAAAAAAAAAAAAJgCAABkcnMv&#10;ZG93bnJldi54bWxQSwUGAAAAAAQABAD1AAAAigMAAAAA&#10;" filled="f" stroked="f">
                        <v:textbox inset="0,0,0,0">
                          <w:txbxContent>
                            <w:p w14:paraId="765CC0FF" w14:textId="77777777" w:rsidR="009C7BCE" w:rsidRPr="005E4A3B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hqA8UA&#10;AADbAAAADwAAAGRycy9kb3ducmV2LnhtbESPT2vCQBTE74V+h+UVvEjdVLA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SGoDxQAAANsAAAAPAAAAAAAAAAAAAAAAAJgCAABkcnMv&#10;ZG93bnJldi54bWxQSwUGAAAAAAQABAD1AAAAigMAAAAA&#10;" filled="f" stroked="f">
                        <v:textbox inset="0,0,0,0">
                          <w:txbxContent>
                            <w:p w14:paraId="3DFCD7AF" w14:textId="77777777" w:rsidR="009C7BCE" w:rsidRPr="000411E6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f+cc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X/nHBAAAA2wAAAA8AAAAAAAAAAAAAAAAAmAIAAGRycy9kb3du&#10;cmV2LnhtbFBLBQYAAAAABAAEAPUAAACGAwAAAAA=&#10;" filled="f" stroked="f">
                        <v:textbox inset="0,0,0,0">
                          <w:txbxContent>
                            <w:p w14:paraId="05887CDD" w14:textId="77777777" w:rsidR="009C7BCE" w:rsidRPr="000411E6" w:rsidRDefault="009C7BCE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5B28IA&#10;AADbAAAADwAAAGRycy9kb3ducmV2LnhtbERPy2rCQBTdC/7DcIVuRCcVGjQ6iha0XRTEB7q9Zq5J&#10;MHMnZEaT9us7C8Hl4bxni9aU4kG1KywreB9GIIhTqwvOFBwP68EYhPPIGkvLpOCXHCzm3c4ME20b&#10;3tFj7zMRQtglqCD3vkqkdGlOBt3QVsSBu9raoA+wzqSusQnhppSjKIqlwYJDQ44VfeaU3vZ3o8Dc&#10;lz+T1eXLf/SbzSH+izd43p6Ueuu1yykIT61/iZ/ub60gDuvDl/A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3kHbwgAAANsAAAAPAAAAAAAAAAAAAAAAAJgCAABkcnMvZG93&#10;bnJldi54bWxQSwUGAAAAAAQABAD1AAAAhwMAAAAA&#10;" filled="f" stroked="f">
                  <v:textbox inset="1pt,.4mm,1pt,1pt">
                    <w:txbxContent>
                      <w:p w14:paraId="671A388E" w14:textId="77777777" w:rsidR="009C7BCE" w:rsidRPr="006C5C53" w:rsidRDefault="009C7BCE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LkQMYA&#10;AADbAAAADwAAAGRycy9kb3ducmV2LnhtbESPQWvCQBSE70L/w/IKvUjdWDC0qZtgC1UPglTFXl+z&#10;r0lo9m3Irib6611B8DjMzDfMNOtNLY7UusqygvEoAkGcW11xoWC3/Xp+BeE8ssbaMik4kYMsfRhM&#10;MdG24286bnwhAoRdggpK75tESpeXZNCNbEMcvD/bGvRBtoXULXYBbmr5EkWxNFhxWCixoc+S8v/N&#10;wSgwh9nq7eN34SfDbr6Nz/Ecf9Z7pZ4e+9k7CE+9v4dv7aVWEI/h+iX8AJl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LkQMYAAADbAAAADwAAAAAAAAAAAAAAAACYAgAAZHJz&#10;L2Rvd25yZXYueG1sUEsFBgAAAAAEAAQA9QAAAIsDAAAAAA==&#10;" filled="f" stroked="f">
                  <v:textbox inset="1pt,.4mm,1pt,1pt">
                    <w:txbxContent>
                      <w:p w14:paraId="1F5CB081" w14:textId="77777777" w:rsidR="009C7BCE" w:rsidRPr="006C5C53" w:rsidRDefault="009C7BCE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53E81" w14:textId="77777777" w:rsidR="009C7BCE" w:rsidRDefault="009C7BCE">
    <w:pPr>
      <w:pStyle w:val="aff5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pPr>
        <w:ind w:left="1069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3F933815"/>
    <w:multiLevelType w:val="hybridMultilevel"/>
    <w:tmpl w:val="9586ADB2"/>
    <w:lvl w:ilvl="0" w:tplc="26B68C28">
      <w:start w:val="1"/>
      <w:numFmt w:val="bullet"/>
      <w:pStyle w:val="11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/>
      </w:rPr>
    </w:lvl>
    <w:lvl w:ilvl="1" w:tplc="5BC895BC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/>
      </w:rPr>
    </w:lvl>
    <w:lvl w:ilvl="2" w:tplc="D2C6B3BC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/>
      </w:rPr>
    </w:lvl>
    <w:lvl w:ilvl="3" w:tplc="B218F0C8">
      <w:numFmt w:val="bullet"/>
      <w:lvlText w:val=""/>
      <w:lvlJc w:val="left"/>
      <w:pPr>
        <w:ind w:left="2682" w:hanging="450"/>
      </w:pPr>
      <w:rPr>
        <w:rFonts w:ascii="Symbol" w:eastAsia="Times New Roman" w:hAnsi="Symbol"/>
      </w:rPr>
    </w:lvl>
    <w:lvl w:ilvl="4" w:tplc="E722C09C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/>
      </w:rPr>
    </w:lvl>
    <w:lvl w:ilvl="5" w:tplc="D1649CEA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/>
      </w:rPr>
    </w:lvl>
    <w:lvl w:ilvl="6" w:tplc="5656A956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/>
      </w:rPr>
    </w:lvl>
    <w:lvl w:ilvl="7" w:tplc="FD0EC38A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/>
      </w:rPr>
    </w:lvl>
    <w:lvl w:ilvl="8" w:tplc="0C8EF30C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/>
      </w:rPr>
    </w:lvl>
  </w:abstractNum>
  <w:abstractNum w:abstractNumId="15" w15:restartNumberingAfterBreak="0">
    <w:nsid w:val="41EE0213"/>
    <w:multiLevelType w:val="multilevel"/>
    <w:tmpl w:val="31DE770A"/>
    <w:lvl w:ilvl="0">
      <w:start w:val="1"/>
      <w:numFmt w:val="decimal"/>
      <w:pStyle w:val="12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6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B4ED7"/>
    <w:multiLevelType w:val="hybridMultilevel"/>
    <w:tmpl w:val="B7C8FF68"/>
    <w:lvl w:ilvl="0" w:tplc="5FEC433C">
      <w:start w:val="1"/>
      <w:numFmt w:val="bullet"/>
      <w:lvlText w:val="̶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8DB50C2"/>
    <w:multiLevelType w:val="multilevel"/>
    <w:tmpl w:val="205E02B8"/>
    <w:styleLink w:val="13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B6C30DF"/>
    <w:multiLevelType w:val="hybridMultilevel"/>
    <w:tmpl w:val="CE120CF8"/>
    <w:lvl w:ilvl="0" w:tplc="1A7A2F0C">
      <w:start w:val="1"/>
      <w:numFmt w:val="bullet"/>
      <w:pStyle w:val="14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90960"/>
    <w:multiLevelType w:val="multilevel"/>
    <w:tmpl w:val="1EE48278"/>
    <w:lvl w:ilvl="0">
      <w:start w:val="1"/>
      <w:numFmt w:val="russianUpper"/>
      <w:pStyle w:val="15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580D4115"/>
    <w:multiLevelType w:val="multilevel"/>
    <w:tmpl w:val="325EC09A"/>
    <w:lvl w:ilvl="0">
      <w:start w:val="1"/>
      <w:numFmt w:val="decimal"/>
      <w:pStyle w:val="16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 w15:restartNumberingAfterBreak="0">
    <w:nsid w:val="62DF52F2"/>
    <w:multiLevelType w:val="multilevel"/>
    <w:tmpl w:val="D9ECB47A"/>
    <w:lvl w:ilvl="0">
      <w:start w:val="1"/>
      <w:numFmt w:val="decimal"/>
      <w:pStyle w:val="17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6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7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9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30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2"/>
  </w:num>
  <w:num w:numId="8">
    <w:abstractNumId w:val="10"/>
  </w:num>
  <w:num w:numId="9">
    <w:abstractNumId w:val="13"/>
  </w:num>
  <w:num w:numId="10">
    <w:abstractNumId w:val="27"/>
  </w:num>
  <w:num w:numId="11">
    <w:abstractNumId w:val="24"/>
  </w:num>
  <w:num w:numId="12">
    <w:abstractNumId w:val="20"/>
  </w:num>
  <w:num w:numId="13">
    <w:abstractNumId w:val="11"/>
  </w:num>
  <w:num w:numId="14">
    <w:abstractNumId w:val="1"/>
  </w:num>
  <w:num w:numId="15">
    <w:abstractNumId w:val="9"/>
  </w:num>
  <w:num w:numId="16">
    <w:abstractNumId w:val="19"/>
  </w:num>
  <w:num w:numId="17">
    <w:abstractNumId w:val="16"/>
  </w:num>
  <w:num w:numId="18">
    <w:abstractNumId w:val="22"/>
  </w:num>
  <w:num w:numId="19">
    <w:abstractNumId w:val="25"/>
  </w:num>
  <w:num w:numId="20">
    <w:abstractNumId w:val="21"/>
  </w:num>
  <w:num w:numId="21">
    <w:abstractNumId w:val="15"/>
  </w:num>
  <w:num w:numId="22">
    <w:abstractNumId w:val="0"/>
  </w:num>
  <w:num w:numId="23">
    <w:abstractNumId w:val="23"/>
  </w:num>
  <w:num w:numId="24">
    <w:abstractNumId w:val="6"/>
  </w:num>
  <w:num w:numId="25">
    <w:abstractNumId w:val="7"/>
  </w:num>
  <w:num w:numId="26">
    <w:abstractNumId w:val="26"/>
  </w:num>
  <w:num w:numId="27">
    <w:abstractNumId w:val="18"/>
  </w:num>
  <w:num w:numId="28">
    <w:abstractNumId w:val="30"/>
  </w:num>
  <w:num w:numId="29">
    <w:abstractNumId w:val="29"/>
  </w:num>
  <w:num w:numId="30">
    <w:abstractNumId w:val="28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CFB"/>
    <w:rsid w:val="000013E9"/>
    <w:rsid w:val="00002451"/>
    <w:rsid w:val="0000263B"/>
    <w:rsid w:val="00004A56"/>
    <w:rsid w:val="000055CB"/>
    <w:rsid w:val="00010688"/>
    <w:rsid w:val="00010810"/>
    <w:rsid w:val="00010CFE"/>
    <w:rsid w:val="00014E1A"/>
    <w:rsid w:val="0001559B"/>
    <w:rsid w:val="00017176"/>
    <w:rsid w:val="0002072D"/>
    <w:rsid w:val="00021B6F"/>
    <w:rsid w:val="00022E66"/>
    <w:rsid w:val="00023358"/>
    <w:rsid w:val="000251FC"/>
    <w:rsid w:val="00025694"/>
    <w:rsid w:val="00026D7B"/>
    <w:rsid w:val="0003205F"/>
    <w:rsid w:val="000321C4"/>
    <w:rsid w:val="000325A6"/>
    <w:rsid w:val="0003282D"/>
    <w:rsid w:val="00034C29"/>
    <w:rsid w:val="00035D4A"/>
    <w:rsid w:val="000365CC"/>
    <w:rsid w:val="00036B1F"/>
    <w:rsid w:val="00036C4B"/>
    <w:rsid w:val="00040E14"/>
    <w:rsid w:val="00041995"/>
    <w:rsid w:val="00042D5B"/>
    <w:rsid w:val="000439B4"/>
    <w:rsid w:val="00043A05"/>
    <w:rsid w:val="00046B43"/>
    <w:rsid w:val="00046E0B"/>
    <w:rsid w:val="00047078"/>
    <w:rsid w:val="0005248A"/>
    <w:rsid w:val="000534B1"/>
    <w:rsid w:val="000534B6"/>
    <w:rsid w:val="0005606C"/>
    <w:rsid w:val="000567A1"/>
    <w:rsid w:val="000619A8"/>
    <w:rsid w:val="0006238C"/>
    <w:rsid w:val="000629B7"/>
    <w:rsid w:val="00063700"/>
    <w:rsid w:val="00066CCF"/>
    <w:rsid w:val="00066EAA"/>
    <w:rsid w:val="000705AD"/>
    <w:rsid w:val="0007116D"/>
    <w:rsid w:val="00073571"/>
    <w:rsid w:val="000736C1"/>
    <w:rsid w:val="000736F9"/>
    <w:rsid w:val="00073798"/>
    <w:rsid w:val="00077442"/>
    <w:rsid w:val="000779C3"/>
    <w:rsid w:val="000816EC"/>
    <w:rsid w:val="00085BB9"/>
    <w:rsid w:val="00087002"/>
    <w:rsid w:val="00087862"/>
    <w:rsid w:val="00087E17"/>
    <w:rsid w:val="00090856"/>
    <w:rsid w:val="00090D51"/>
    <w:rsid w:val="000911A8"/>
    <w:rsid w:val="00092CD1"/>
    <w:rsid w:val="00092F31"/>
    <w:rsid w:val="000949AC"/>
    <w:rsid w:val="000A4057"/>
    <w:rsid w:val="000A5620"/>
    <w:rsid w:val="000B15FA"/>
    <w:rsid w:val="000B1982"/>
    <w:rsid w:val="000B2204"/>
    <w:rsid w:val="000B24E1"/>
    <w:rsid w:val="000B2620"/>
    <w:rsid w:val="000B3106"/>
    <w:rsid w:val="000B33DB"/>
    <w:rsid w:val="000B49ED"/>
    <w:rsid w:val="000B4FEE"/>
    <w:rsid w:val="000B56E5"/>
    <w:rsid w:val="000B573B"/>
    <w:rsid w:val="000B58FE"/>
    <w:rsid w:val="000C0FBF"/>
    <w:rsid w:val="000C1A33"/>
    <w:rsid w:val="000C4285"/>
    <w:rsid w:val="000C52A8"/>
    <w:rsid w:val="000C5E57"/>
    <w:rsid w:val="000C685B"/>
    <w:rsid w:val="000D0654"/>
    <w:rsid w:val="000D098D"/>
    <w:rsid w:val="000D2C5A"/>
    <w:rsid w:val="000D49E5"/>
    <w:rsid w:val="000D542F"/>
    <w:rsid w:val="000D75CE"/>
    <w:rsid w:val="000D7C2D"/>
    <w:rsid w:val="000E0D54"/>
    <w:rsid w:val="000E1B0A"/>
    <w:rsid w:val="000E230C"/>
    <w:rsid w:val="000E2ED5"/>
    <w:rsid w:val="000E30CF"/>
    <w:rsid w:val="000E5EE4"/>
    <w:rsid w:val="000E7F6E"/>
    <w:rsid w:val="000F133D"/>
    <w:rsid w:val="000F1714"/>
    <w:rsid w:val="000F32CB"/>
    <w:rsid w:val="000F5490"/>
    <w:rsid w:val="000F60EF"/>
    <w:rsid w:val="000F7500"/>
    <w:rsid w:val="00101518"/>
    <w:rsid w:val="001020E2"/>
    <w:rsid w:val="00103D58"/>
    <w:rsid w:val="00104A72"/>
    <w:rsid w:val="001061FF"/>
    <w:rsid w:val="00106722"/>
    <w:rsid w:val="00106F02"/>
    <w:rsid w:val="00107A3D"/>
    <w:rsid w:val="001100DD"/>
    <w:rsid w:val="00111574"/>
    <w:rsid w:val="00113053"/>
    <w:rsid w:val="0011321C"/>
    <w:rsid w:val="00115D8D"/>
    <w:rsid w:val="00121FA2"/>
    <w:rsid w:val="00122C49"/>
    <w:rsid w:val="00122F92"/>
    <w:rsid w:val="001230D1"/>
    <w:rsid w:val="00123453"/>
    <w:rsid w:val="00125853"/>
    <w:rsid w:val="00125AAF"/>
    <w:rsid w:val="00125E38"/>
    <w:rsid w:val="00126345"/>
    <w:rsid w:val="00127317"/>
    <w:rsid w:val="0012770D"/>
    <w:rsid w:val="001313F3"/>
    <w:rsid w:val="00132AD7"/>
    <w:rsid w:val="00133A06"/>
    <w:rsid w:val="001346E5"/>
    <w:rsid w:val="001349CA"/>
    <w:rsid w:val="00135584"/>
    <w:rsid w:val="00136C95"/>
    <w:rsid w:val="001376DC"/>
    <w:rsid w:val="0013789E"/>
    <w:rsid w:val="001407E7"/>
    <w:rsid w:val="00141A6B"/>
    <w:rsid w:val="00141E4E"/>
    <w:rsid w:val="00143BFA"/>
    <w:rsid w:val="00143C43"/>
    <w:rsid w:val="001441B8"/>
    <w:rsid w:val="00144523"/>
    <w:rsid w:val="00144C8D"/>
    <w:rsid w:val="0014743A"/>
    <w:rsid w:val="001515F3"/>
    <w:rsid w:val="00151606"/>
    <w:rsid w:val="00151F8F"/>
    <w:rsid w:val="0015304C"/>
    <w:rsid w:val="00153A2B"/>
    <w:rsid w:val="00154DC3"/>
    <w:rsid w:val="00155A3A"/>
    <w:rsid w:val="00155B2D"/>
    <w:rsid w:val="001569E5"/>
    <w:rsid w:val="00160D55"/>
    <w:rsid w:val="0016573E"/>
    <w:rsid w:val="00172D98"/>
    <w:rsid w:val="00173F31"/>
    <w:rsid w:val="001755A0"/>
    <w:rsid w:val="00175BA1"/>
    <w:rsid w:val="00177451"/>
    <w:rsid w:val="00183118"/>
    <w:rsid w:val="00183C6D"/>
    <w:rsid w:val="00184064"/>
    <w:rsid w:val="00184524"/>
    <w:rsid w:val="0018558E"/>
    <w:rsid w:val="00186685"/>
    <w:rsid w:val="00187891"/>
    <w:rsid w:val="00187E9F"/>
    <w:rsid w:val="00190D27"/>
    <w:rsid w:val="001922A8"/>
    <w:rsid w:val="00192AC3"/>
    <w:rsid w:val="00193728"/>
    <w:rsid w:val="00195AC4"/>
    <w:rsid w:val="00195EA0"/>
    <w:rsid w:val="001969F5"/>
    <w:rsid w:val="00197E25"/>
    <w:rsid w:val="001A083C"/>
    <w:rsid w:val="001A4738"/>
    <w:rsid w:val="001B08D5"/>
    <w:rsid w:val="001B30F9"/>
    <w:rsid w:val="001B51A3"/>
    <w:rsid w:val="001B527B"/>
    <w:rsid w:val="001B72BC"/>
    <w:rsid w:val="001B7869"/>
    <w:rsid w:val="001C0904"/>
    <w:rsid w:val="001C4A41"/>
    <w:rsid w:val="001C4CE7"/>
    <w:rsid w:val="001C62D4"/>
    <w:rsid w:val="001C6EBC"/>
    <w:rsid w:val="001C7BA2"/>
    <w:rsid w:val="001D4C19"/>
    <w:rsid w:val="001D7A73"/>
    <w:rsid w:val="001D7B41"/>
    <w:rsid w:val="001D7E07"/>
    <w:rsid w:val="001E01EB"/>
    <w:rsid w:val="001E0F0F"/>
    <w:rsid w:val="001E2596"/>
    <w:rsid w:val="001E2EFE"/>
    <w:rsid w:val="001E31D7"/>
    <w:rsid w:val="001E5292"/>
    <w:rsid w:val="001E57BD"/>
    <w:rsid w:val="001E62E0"/>
    <w:rsid w:val="001E663B"/>
    <w:rsid w:val="001E6CEE"/>
    <w:rsid w:val="001E6FE2"/>
    <w:rsid w:val="001E744A"/>
    <w:rsid w:val="001F5CA5"/>
    <w:rsid w:val="001F7022"/>
    <w:rsid w:val="002008FA"/>
    <w:rsid w:val="002019B3"/>
    <w:rsid w:val="002020F0"/>
    <w:rsid w:val="00202D07"/>
    <w:rsid w:val="00204514"/>
    <w:rsid w:val="0020549A"/>
    <w:rsid w:val="0020795C"/>
    <w:rsid w:val="00207C50"/>
    <w:rsid w:val="00207E17"/>
    <w:rsid w:val="00210738"/>
    <w:rsid w:val="002110DC"/>
    <w:rsid w:val="002113F9"/>
    <w:rsid w:val="00211F90"/>
    <w:rsid w:val="002149E6"/>
    <w:rsid w:val="00214F08"/>
    <w:rsid w:val="002221C1"/>
    <w:rsid w:val="002254F5"/>
    <w:rsid w:val="0023080F"/>
    <w:rsid w:val="00230972"/>
    <w:rsid w:val="002337DE"/>
    <w:rsid w:val="00233860"/>
    <w:rsid w:val="00234822"/>
    <w:rsid w:val="00235D0F"/>
    <w:rsid w:val="00237A2B"/>
    <w:rsid w:val="00240084"/>
    <w:rsid w:val="00243256"/>
    <w:rsid w:val="0024457D"/>
    <w:rsid w:val="00244FD0"/>
    <w:rsid w:val="00246482"/>
    <w:rsid w:val="002475F4"/>
    <w:rsid w:val="00250DE1"/>
    <w:rsid w:val="00252571"/>
    <w:rsid w:val="00254686"/>
    <w:rsid w:val="002546F3"/>
    <w:rsid w:val="002558BE"/>
    <w:rsid w:val="00256073"/>
    <w:rsid w:val="00264837"/>
    <w:rsid w:val="00266F59"/>
    <w:rsid w:val="00267315"/>
    <w:rsid w:val="00270A5A"/>
    <w:rsid w:val="00271A1D"/>
    <w:rsid w:val="002732AE"/>
    <w:rsid w:val="00275A60"/>
    <w:rsid w:val="00276077"/>
    <w:rsid w:val="00277DE0"/>
    <w:rsid w:val="00277E18"/>
    <w:rsid w:val="0028099E"/>
    <w:rsid w:val="00281805"/>
    <w:rsid w:val="002832B7"/>
    <w:rsid w:val="0028423D"/>
    <w:rsid w:val="0028441B"/>
    <w:rsid w:val="0028490A"/>
    <w:rsid w:val="00284D64"/>
    <w:rsid w:val="00285DC9"/>
    <w:rsid w:val="00286BBE"/>
    <w:rsid w:val="00293ED9"/>
    <w:rsid w:val="00294C73"/>
    <w:rsid w:val="002A1934"/>
    <w:rsid w:val="002A3CA8"/>
    <w:rsid w:val="002A456D"/>
    <w:rsid w:val="002A4D40"/>
    <w:rsid w:val="002A6B5B"/>
    <w:rsid w:val="002A7435"/>
    <w:rsid w:val="002B0C85"/>
    <w:rsid w:val="002B15B7"/>
    <w:rsid w:val="002B3FFF"/>
    <w:rsid w:val="002B5E65"/>
    <w:rsid w:val="002B765B"/>
    <w:rsid w:val="002C093D"/>
    <w:rsid w:val="002C1843"/>
    <w:rsid w:val="002C1EDC"/>
    <w:rsid w:val="002C3EAA"/>
    <w:rsid w:val="002C4024"/>
    <w:rsid w:val="002C6B03"/>
    <w:rsid w:val="002D1E5F"/>
    <w:rsid w:val="002D1F8B"/>
    <w:rsid w:val="002D205B"/>
    <w:rsid w:val="002D23D6"/>
    <w:rsid w:val="002D349F"/>
    <w:rsid w:val="002D4419"/>
    <w:rsid w:val="002D4F47"/>
    <w:rsid w:val="002D57D7"/>
    <w:rsid w:val="002D604C"/>
    <w:rsid w:val="002D71EF"/>
    <w:rsid w:val="002D73F1"/>
    <w:rsid w:val="002E0217"/>
    <w:rsid w:val="002E10E6"/>
    <w:rsid w:val="002E113B"/>
    <w:rsid w:val="002E1C3B"/>
    <w:rsid w:val="002E2839"/>
    <w:rsid w:val="002E2984"/>
    <w:rsid w:val="002E3247"/>
    <w:rsid w:val="002E34A0"/>
    <w:rsid w:val="002E41BF"/>
    <w:rsid w:val="002E4252"/>
    <w:rsid w:val="002E6B62"/>
    <w:rsid w:val="002F1825"/>
    <w:rsid w:val="002F1FD8"/>
    <w:rsid w:val="002F245D"/>
    <w:rsid w:val="002F2EDE"/>
    <w:rsid w:val="002F32BA"/>
    <w:rsid w:val="002F3B64"/>
    <w:rsid w:val="002F4F24"/>
    <w:rsid w:val="002F5C4A"/>
    <w:rsid w:val="002F71CE"/>
    <w:rsid w:val="00301DAC"/>
    <w:rsid w:val="00302E74"/>
    <w:rsid w:val="00306319"/>
    <w:rsid w:val="00310430"/>
    <w:rsid w:val="00311802"/>
    <w:rsid w:val="00312A71"/>
    <w:rsid w:val="00312D86"/>
    <w:rsid w:val="00312F11"/>
    <w:rsid w:val="003132F5"/>
    <w:rsid w:val="0031420D"/>
    <w:rsid w:val="00314855"/>
    <w:rsid w:val="003214B2"/>
    <w:rsid w:val="003248B3"/>
    <w:rsid w:val="00325970"/>
    <w:rsid w:val="00325BAB"/>
    <w:rsid w:val="003307D2"/>
    <w:rsid w:val="00330B4B"/>
    <w:rsid w:val="00330F5D"/>
    <w:rsid w:val="00332A09"/>
    <w:rsid w:val="0033428A"/>
    <w:rsid w:val="00334514"/>
    <w:rsid w:val="00335BDC"/>
    <w:rsid w:val="00336A65"/>
    <w:rsid w:val="003371AF"/>
    <w:rsid w:val="00337DA4"/>
    <w:rsid w:val="003414F1"/>
    <w:rsid w:val="003456E0"/>
    <w:rsid w:val="003466E0"/>
    <w:rsid w:val="003477E4"/>
    <w:rsid w:val="00351057"/>
    <w:rsid w:val="00352050"/>
    <w:rsid w:val="00354820"/>
    <w:rsid w:val="003563B9"/>
    <w:rsid w:val="003572FE"/>
    <w:rsid w:val="00360CDA"/>
    <w:rsid w:val="00361378"/>
    <w:rsid w:val="00363E5B"/>
    <w:rsid w:val="00364ECB"/>
    <w:rsid w:val="0036770A"/>
    <w:rsid w:val="00372423"/>
    <w:rsid w:val="00372EE8"/>
    <w:rsid w:val="003749F8"/>
    <w:rsid w:val="003770CC"/>
    <w:rsid w:val="00380015"/>
    <w:rsid w:val="00381929"/>
    <w:rsid w:val="00383845"/>
    <w:rsid w:val="00385858"/>
    <w:rsid w:val="003924C9"/>
    <w:rsid w:val="00392847"/>
    <w:rsid w:val="00393560"/>
    <w:rsid w:val="00395AB9"/>
    <w:rsid w:val="003A0D2D"/>
    <w:rsid w:val="003A0D42"/>
    <w:rsid w:val="003A557F"/>
    <w:rsid w:val="003A61A5"/>
    <w:rsid w:val="003A7D4D"/>
    <w:rsid w:val="003B3D4A"/>
    <w:rsid w:val="003B4A10"/>
    <w:rsid w:val="003B4C6F"/>
    <w:rsid w:val="003B4D06"/>
    <w:rsid w:val="003B569D"/>
    <w:rsid w:val="003C0039"/>
    <w:rsid w:val="003C2FD6"/>
    <w:rsid w:val="003C57FD"/>
    <w:rsid w:val="003D1813"/>
    <w:rsid w:val="003D2C1B"/>
    <w:rsid w:val="003D366D"/>
    <w:rsid w:val="003D446D"/>
    <w:rsid w:val="003D48B9"/>
    <w:rsid w:val="003D56BA"/>
    <w:rsid w:val="003D68D4"/>
    <w:rsid w:val="003E0E1E"/>
    <w:rsid w:val="003E2FED"/>
    <w:rsid w:val="003E37A4"/>
    <w:rsid w:val="003E45E7"/>
    <w:rsid w:val="003E4B0A"/>
    <w:rsid w:val="003E6CC7"/>
    <w:rsid w:val="003E709C"/>
    <w:rsid w:val="003E7C7D"/>
    <w:rsid w:val="003F0138"/>
    <w:rsid w:val="003F3208"/>
    <w:rsid w:val="003F4697"/>
    <w:rsid w:val="003F5235"/>
    <w:rsid w:val="003F6B3B"/>
    <w:rsid w:val="003F76CF"/>
    <w:rsid w:val="003F7924"/>
    <w:rsid w:val="004008BE"/>
    <w:rsid w:val="00400E37"/>
    <w:rsid w:val="00402AB2"/>
    <w:rsid w:val="00405807"/>
    <w:rsid w:val="0040674D"/>
    <w:rsid w:val="00411349"/>
    <w:rsid w:val="00415212"/>
    <w:rsid w:val="00415EE5"/>
    <w:rsid w:val="004166FA"/>
    <w:rsid w:val="00416BFC"/>
    <w:rsid w:val="00416EF4"/>
    <w:rsid w:val="00417DB8"/>
    <w:rsid w:val="0042093F"/>
    <w:rsid w:val="004226C3"/>
    <w:rsid w:val="004238EC"/>
    <w:rsid w:val="004247F6"/>
    <w:rsid w:val="004248FF"/>
    <w:rsid w:val="0042576B"/>
    <w:rsid w:val="004301CD"/>
    <w:rsid w:val="00431F1F"/>
    <w:rsid w:val="00432A58"/>
    <w:rsid w:val="0043373C"/>
    <w:rsid w:val="004351A0"/>
    <w:rsid w:val="00435200"/>
    <w:rsid w:val="00436517"/>
    <w:rsid w:val="00437B62"/>
    <w:rsid w:val="0044019A"/>
    <w:rsid w:val="004402A6"/>
    <w:rsid w:val="00440516"/>
    <w:rsid w:val="00442A3E"/>
    <w:rsid w:val="0044551E"/>
    <w:rsid w:val="0045226B"/>
    <w:rsid w:val="00453262"/>
    <w:rsid w:val="0045340C"/>
    <w:rsid w:val="0046060E"/>
    <w:rsid w:val="00464916"/>
    <w:rsid w:val="004676C3"/>
    <w:rsid w:val="004709A8"/>
    <w:rsid w:val="0047245D"/>
    <w:rsid w:val="00472DB4"/>
    <w:rsid w:val="00474B81"/>
    <w:rsid w:val="00475488"/>
    <w:rsid w:val="00476F74"/>
    <w:rsid w:val="00477B6D"/>
    <w:rsid w:val="004816F6"/>
    <w:rsid w:val="004842A3"/>
    <w:rsid w:val="00485D9C"/>
    <w:rsid w:val="00485E6F"/>
    <w:rsid w:val="004864FF"/>
    <w:rsid w:val="00486D5F"/>
    <w:rsid w:val="00490274"/>
    <w:rsid w:val="00490B90"/>
    <w:rsid w:val="00490E9F"/>
    <w:rsid w:val="00491645"/>
    <w:rsid w:val="00491735"/>
    <w:rsid w:val="00495538"/>
    <w:rsid w:val="0049600D"/>
    <w:rsid w:val="004964D8"/>
    <w:rsid w:val="00497DF7"/>
    <w:rsid w:val="004A3149"/>
    <w:rsid w:val="004A7040"/>
    <w:rsid w:val="004A7972"/>
    <w:rsid w:val="004A7F3F"/>
    <w:rsid w:val="004B12DC"/>
    <w:rsid w:val="004B1FDE"/>
    <w:rsid w:val="004B4B25"/>
    <w:rsid w:val="004C0FBF"/>
    <w:rsid w:val="004C1631"/>
    <w:rsid w:val="004C18B1"/>
    <w:rsid w:val="004C6689"/>
    <w:rsid w:val="004C6E32"/>
    <w:rsid w:val="004C7C68"/>
    <w:rsid w:val="004D08E6"/>
    <w:rsid w:val="004D18F9"/>
    <w:rsid w:val="004D2B28"/>
    <w:rsid w:val="004D4E0C"/>
    <w:rsid w:val="004E0836"/>
    <w:rsid w:val="004E17EF"/>
    <w:rsid w:val="004E1ED5"/>
    <w:rsid w:val="004E787A"/>
    <w:rsid w:val="004F1337"/>
    <w:rsid w:val="004F1FE9"/>
    <w:rsid w:val="004F44EE"/>
    <w:rsid w:val="004F5CC8"/>
    <w:rsid w:val="004F6099"/>
    <w:rsid w:val="00500E3D"/>
    <w:rsid w:val="00502AC3"/>
    <w:rsid w:val="005037E4"/>
    <w:rsid w:val="00505D00"/>
    <w:rsid w:val="00506636"/>
    <w:rsid w:val="0050689D"/>
    <w:rsid w:val="00510258"/>
    <w:rsid w:val="005124EC"/>
    <w:rsid w:val="00512B60"/>
    <w:rsid w:val="00515420"/>
    <w:rsid w:val="00520782"/>
    <w:rsid w:val="0052195A"/>
    <w:rsid w:val="00523527"/>
    <w:rsid w:val="005253F3"/>
    <w:rsid w:val="0052597F"/>
    <w:rsid w:val="00526A63"/>
    <w:rsid w:val="00527D52"/>
    <w:rsid w:val="00527FD9"/>
    <w:rsid w:val="00530C4C"/>
    <w:rsid w:val="00532F79"/>
    <w:rsid w:val="005330E8"/>
    <w:rsid w:val="00537DD8"/>
    <w:rsid w:val="00542942"/>
    <w:rsid w:val="00542C4A"/>
    <w:rsid w:val="0054374B"/>
    <w:rsid w:val="00545AC1"/>
    <w:rsid w:val="00545E0C"/>
    <w:rsid w:val="0054635F"/>
    <w:rsid w:val="005465D2"/>
    <w:rsid w:val="005472F9"/>
    <w:rsid w:val="00547731"/>
    <w:rsid w:val="00552160"/>
    <w:rsid w:val="00553840"/>
    <w:rsid w:val="00553B88"/>
    <w:rsid w:val="005576CD"/>
    <w:rsid w:val="005603B5"/>
    <w:rsid w:val="005627E0"/>
    <w:rsid w:val="00563131"/>
    <w:rsid w:val="0056350E"/>
    <w:rsid w:val="0056362E"/>
    <w:rsid w:val="00565E49"/>
    <w:rsid w:val="00567EF6"/>
    <w:rsid w:val="0057001D"/>
    <w:rsid w:val="00570ADC"/>
    <w:rsid w:val="00570CD2"/>
    <w:rsid w:val="005733AA"/>
    <w:rsid w:val="005760E9"/>
    <w:rsid w:val="00576746"/>
    <w:rsid w:val="005835E4"/>
    <w:rsid w:val="00583CED"/>
    <w:rsid w:val="00583D02"/>
    <w:rsid w:val="00584093"/>
    <w:rsid w:val="00587244"/>
    <w:rsid w:val="005873C8"/>
    <w:rsid w:val="00587A39"/>
    <w:rsid w:val="00587D9A"/>
    <w:rsid w:val="00590F1A"/>
    <w:rsid w:val="00591FA2"/>
    <w:rsid w:val="0059275E"/>
    <w:rsid w:val="0059691E"/>
    <w:rsid w:val="00597A20"/>
    <w:rsid w:val="005A1CCF"/>
    <w:rsid w:val="005A1F7D"/>
    <w:rsid w:val="005A2C68"/>
    <w:rsid w:val="005A39A0"/>
    <w:rsid w:val="005A50FF"/>
    <w:rsid w:val="005A533F"/>
    <w:rsid w:val="005A5C44"/>
    <w:rsid w:val="005A63E9"/>
    <w:rsid w:val="005A6E95"/>
    <w:rsid w:val="005B3635"/>
    <w:rsid w:val="005B3DCB"/>
    <w:rsid w:val="005C13E0"/>
    <w:rsid w:val="005C1C2B"/>
    <w:rsid w:val="005C29C2"/>
    <w:rsid w:val="005C37D0"/>
    <w:rsid w:val="005C3ACB"/>
    <w:rsid w:val="005C46FE"/>
    <w:rsid w:val="005C57B4"/>
    <w:rsid w:val="005C6698"/>
    <w:rsid w:val="005C7736"/>
    <w:rsid w:val="005C7D55"/>
    <w:rsid w:val="005D2A8A"/>
    <w:rsid w:val="005D2AB6"/>
    <w:rsid w:val="005D31E9"/>
    <w:rsid w:val="005D330F"/>
    <w:rsid w:val="005D7790"/>
    <w:rsid w:val="005D7BB2"/>
    <w:rsid w:val="005E3F40"/>
    <w:rsid w:val="005E3F51"/>
    <w:rsid w:val="005E430B"/>
    <w:rsid w:val="005E7E85"/>
    <w:rsid w:val="005F30B7"/>
    <w:rsid w:val="005F36F0"/>
    <w:rsid w:val="005F5A54"/>
    <w:rsid w:val="005F69C3"/>
    <w:rsid w:val="005F6FDF"/>
    <w:rsid w:val="006012BE"/>
    <w:rsid w:val="00601799"/>
    <w:rsid w:val="00601FD2"/>
    <w:rsid w:val="00602A0F"/>
    <w:rsid w:val="00602B02"/>
    <w:rsid w:val="00604758"/>
    <w:rsid w:val="00604C03"/>
    <w:rsid w:val="00605C69"/>
    <w:rsid w:val="00610DD0"/>
    <w:rsid w:val="0061239A"/>
    <w:rsid w:val="00612413"/>
    <w:rsid w:val="00613E37"/>
    <w:rsid w:val="00621B58"/>
    <w:rsid w:val="00622A2B"/>
    <w:rsid w:val="00623337"/>
    <w:rsid w:val="00625FD6"/>
    <w:rsid w:val="00626F00"/>
    <w:rsid w:val="006271E2"/>
    <w:rsid w:val="006276B7"/>
    <w:rsid w:val="0063177F"/>
    <w:rsid w:val="00632CF6"/>
    <w:rsid w:val="006340EF"/>
    <w:rsid w:val="006351D5"/>
    <w:rsid w:val="006352A1"/>
    <w:rsid w:val="00635730"/>
    <w:rsid w:val="00635D97"/>
    <w:rsid w:val="006442D4"/>
    <w:rsid w:val="0064546B"/>
    <w:rsid w:val="006459E2"/>
    <w:rsid w:val="00646D2E"/>
    <w:rsid w:val="00646F53"/>
    <w:rsid w:val="00647B83"/>
    <w:rsid w:val="00650E9D"/>
    <w:rsid w:val="0065282C"/>
    <w:rsid w:val="00653DA0"/>
    <w:rsid w:val="00655F5A"/>
    <w:rsid w:val="006573FD"/>
    <w:rsid w:val="00664A0E"/>
    <w:rsid w:val="00665646"/>
    <w:rsid w:val="006658DF"/>
    <w:rsid w:val="0066680A"/>
    <w:rsid w:val="006669C1"/>
    <w:rsid w:val="00671841"/>
    <w:rsid w:val="0067217E"/>
    <w:rsid w:val="00672B0E"/>
    <w:rsid w:val="006741DF"/>
    <w:rsid w:val="0067685D"/>
    <w:rsid w:val="00677EEA"/>
    <w:rsid w:val="006808BD"/>
    <w:rsid w:val="00680A6D"/>
    <w:rsid w:val="00681128"/>
    <w:rsid w:val="00683C1C"/>
    <w:rsid w:val="00684517"/>
    <w:rsid w:val="0068601C"/>
    <w:rsid w:val="00686AB3"/>
    <w:rsid w:val="00686EAA"/>
    <w:rsid w:val="006878C0"/>
    <w:rsid w:val="00690091"/>
    <w:rsid w:val="006907C8"/>
    <w:rsid w:val="00690B67"/>
    <w:rsid w:val="006928E4"/>
    <w:rsid w:val="00693A2B"/>
    <w:rsid w:val="00694946"/>
    <w:rsid w:val="006949A1"/>
    <w:rsid w:val="00695A2D"/>
    <w:rsid w:val="006970CE"/>
    <w:rsid w:val="006A083E"/>
    <w:rsid w:val="006A16A6"/>
    <w:rsid w:val="006A282D"/>
    <w:rsid w:val="006A38D5"/>
    <w:rsid w:val="006A3952"/>
    <w:rsid w:val="006B0963"/>
    <w:rsid w:val="006B2279"/>
    <w:rsid w:val="006B277D"/>
    <w:rsid w:val="006B32BC"/>
    <w:rsid w:val="006B3F28"/>
    <w:rsid w:val="006B5242"/>
    <w:rsid w:val="006C3B3B"/>
    <w:rsid w:val="006C6278"/>
    <w:rsid w:val="006C6EDE"/>
    <w:rsid w:val="006D0FC6"/>
    <w:rsid w:val="006D10F7"/>
    <w:rsid w:val="006D14F5"/>
    <w:rsid w:val="006D2625"/>
    <w:rsid w:val="006D36D4"/>
    <w:rsid w:val="006D5333"/>
    <w:rsid w:val="006D5C4F"/>
    <w:rsid w:val="006E1D5F"/>
    <w:rsid w:val="006E2B40"/>
    <w:rsid w:val="006E53DF"/>
    <w:rsid w:val="006E7541"/>
    <w:rsid w:val="006E7D43"/>
    <w:rsid w:val="006F2EAA"/>
    <w:rsid w:val="006F3599"/>
    <w:rsid w:val="006F374E"/>
    <w:rsid w:val="006F3C1A"/>
    <w:rsid w:val="006F3CD7"/>
    <w:rsid w:val="007022BB"/>
    <w:rsid w:val="00702780"/>
    <w:rsid w:val="00702D1F"/>
    <w:rsid w:val="00703623"/>
    <w:rsid w:val="00703F83"/>
    <w:rsid w:val="0071092B"/>
    <w:rsid w:val="007144C5"/>
    <w:rsid w:val="007166B0"/>
    <w:rsid w:val="007166C6"/>
    <w:rsid w:val="007168F1"/>
    <w:rsid w:val="00716E8E"/>
    <w:rsid w:val="00716EC6"/>
    <w:rsid w:val="00720AFF"/>
    <w:rsid w:val="0072130F"/>
    <w:rsid w:val="00722104"/>
    <w:rsid w:val="00723707"/>
    <w:rsid w:val="007255CF"/>
    <w:rsid w:val="0073228F"/>
    <w:rsid w:val="00733DB5"/>
    <w:rsid w:val="007343F6"/>
    <w:rsid w:val="007354E1"/>
    <w:rsid w:val="007356BB"/>
    <w:rsid w:val="00735872"/>
    <w:rsid w:val="00736D60"/>
    <w:rsid w:val="0073705E"/>
    <w:rsid w:val="007419AE"/>
    <w:rsid w:val="00742600"/>
    <w:rsid w:val="00743162"/>
    <w:rsid w:val="00745FEF"/>
    <w:rsid w:val="007463D7"/>
    <w:rsid w:val="00747F8D"/>
    <w:rsid w:val="00751248"/>
    <w:rsid w:val="0075137B"/>
    <w:rsid w:val="007514F8"/>
    <w:rsid w:val="0075362E"/>
    <w:rsid w:val="007544F3"/>
    <w:rsid w:val="007550F5"/>
    <w:rsid w:val="0075543A"/>
    <w:rsid w:val="00757171"/>
    <w:rsid w:val="00757EA3"/>
    <w:rsid w:val="00761538"/>
    <w:rsid w:val="007620AD"/>
    <w:rsid w:val="007633D4"/>
    <w:rsid w:val="007645DC"/>
    <w:rsid w:val="00766098"/>
    <w:rsid w:val="00767D48"/>
    <w:rsid w:val="0077167E"/>
    <w:rsid w:val="00771ED6"/>
    <w:rsid w:val="007730D5"/>
    <w:rsid w:val="00775C86"/>
    <w:rsid w:val="00776580"/>
    <w:rsid w:val="00777BB7"/>
    <w:rsid w:val="00777C31"/>
    <w:rsid w:val="007807AF"/>
    <w:rsid w:val="00782415"/>
    <w:rsid w:val="007842D3"/>
    <w:rsid w:val="007854CB"/>
    <w:rsid w:val="007866A1"/>
    <w:rsid w:val="00786DD9"/>
    <w:rsid w:val="00790C35"/>
    <w:rsid w:val="0079222A"/>
    <w:rsid w:val="00792A32"/>
    <w:rsid w:val="00794D67"/>
    <w:rsid w:val="0079587A"/>
    <w:rsid w:val="007968B6"/>
    <w:rsid w:val="0079697F"/>
    <w:rsid w:val="0079721F"/>
    <w:rsid w:val="0079741C"/>
    <w:rsid w:val="007A2FD9"/>
    <w:rsid w:val="007A358F"/>
    <w:rsid w:val="007A73BF"/>
    <w:rsid w:val="007A7719"/>
    <w:rsid w:val="007B1C83"/>
    <w:rsid w:val="007B21EB"/>
    <w:rsid w:val="007B2A59"/>
    <w:rsid w:val="007B2CD6"/>
    <w:rsid w:val="007B3309"/>
    <w:rsid w:val="007B3DC4"/>
    <w:rsid w:val="007B559D"/>
    <w:rsid w:val="007B592F"/>
    <w:rsid w:val="007B5C64"/>
    <w:rsid w:val="007B7047"/>
    <w:rsid w:val="007C0659"/>
    <w:rsid w:val="007C12B7"/>
    <w:rsid w:val="007C1A74"/>
    <w:rsid w:val="007C1DDC"/>
    <w:rsid w:val="007C26E8"/>
    <w:rsid w:val="007C375A"/>
    <w:rsid w:val="007C537A"/>
    <w:rsid w:val="007C6AF2"/>
    <w:rsid w:val="007C7CE6"/>
    <w:rsid w:val="007D0186"/>
    <w:rsid w:val="007D0C1C"/>
    <w:rsid w:val="007D0D5C"/>
    <w:rsid w:val="007D2BF6"/>
    <w:rsid w:val="007D388D"/>
    <w:rsid w:val="007D4F22"/>
    <w:rsid w:val="007D6D93"/>
    <w:rsid w:val="007E2C26"/>
    <w:rsid w:val="007E58CB"/>
    <w:rsid w:val="007E5C4A"/>
    <w:rsid w:val="007E7737"/>
    <w:rsid w:val="007E7E58"/>
    <w:rsid w:val="007F13D9"/>
    <w:rsid w:val="007F4A08"/>
    <w:rsid w:val="007F614D"/>
    <w:rsid w:val="007F6D8F"/>
    <w:rsid w:val="007F7772"/>
    <w:rsid w:val="00800F59"/>
    <w:rsid w:val="0080121E"/>
    <w:rsid w:val="00801790"/>
    <w:rsid w:val="00801CFF"/>
    <w:rsid w:val="008041CC"/>
    <w:rsid w:val="00805E70"/>
    <w:rsid w:val="00806D58"/>
    <w:rsid w:val="00807AB1"/>
    <w:rsid w:val="008105F1"/>
    <w:rsid w:val="00810800"/>
    <w:rsid w:val="008115AD"/>
    <w:rsid w:val="00811A52"/>
    <w:rsid w:val="0081420F"/>
    <w:rsid w:val="0081498C"/>
    <w:rsid w:val="0081662C"/>
    <w:rsid w:val="00816672"/>
    <w:rsid w:val="00817D9B"/>
    <w:rsid w:val="00817FEA"/>
    <w:rsid w:val="0082009D"/>
    <w:rsid w:val="008206B2"/>
    <w:rsid w:val="00821BC2"/>
    <w:rsid w:val="00825B16"/>
    <w:rsid w:val="00827139"/>
    <w:rsid w:val="008279F1"/>
    <w:rsid w:val="00837FBB"/>
    <w:rsid w:val="008410AA"/>
    <w:rsid w:val="00843171"/>
    <w:rsid w:val="008435BA"/>
    <w:rsid w:val="00843E37"/>
    <w:rsid w:val="0084409F"/>
    <w:rsid w:val="008442F2"/>
    <w:rsid w:val="008450FA"/>
    <w:rsid w:val="00852E3D"/>
    <w:rsid w:val="00852FD4"/>
    <w:rsid w:val="0085547C"/>
    <w:rsid w:val="00855DEC"/>
    <w:rsid w:val="008566A0"/>
    <w:rsid w:val="00857DE6"/>
    <w:rsid w:val="00864511"/>
    <w:rsid w:val="0086593E"/>
    <w:rsid w:val="00865AB9"/>
    <w:rsid w:val="00866F4D"/>
    <w:rsid w:val="00867A44"/>
    <w:rsid w:val="00871223"/>
    <w:rsid w:val="008724CB"/>
    <w:rsid w:val="008757EE"/>
    <w:rsid w:val="00881001"/>
    <w:rsid w:val="00883F6C"/>
    <w:rsid w:val="008842DD"/>
    <w:rsid w:val="00886B66"/>
    <w:rsid w:val="00887E40"/>
    <w:rsid w:val="00890419"/>
    <w:rsid w:val="00890CBD"/>
    <w:rsid w:val="008915EF"/>
    <w:rsid w:val="00894899"/>
    <w:rsid w:val="008A15F8"/>
    <w:rsid w:val="008A2D2E"/>
    <w:rsid w:val="008A3E74"/>
    <w:rsid w:val="008A558E"/>
    <w:rsid w:val="008A7F20"/>
    <w:rsid w:val="008B1695"/>
    <w:rsid w:val="008B436B"/>
    <w:rsid w:val="008B5218"/>
    <w:rsid w:val="008B775A"/>
    <w:rsid w:val="008C0A00"/>
    <w:rsid w:val="008C2C93"/>
    <w:rsid w:val="008C305D"/>
    <w:rsid w:val="008C306B"/>
    <w:rsid w:val="008C4E97"/>
    <w:rsid w:val="008C76AC"/>
    <w:rsid w:val="008C781E"/>
    <w:rsid w:val="008C7F47"/>
    <w:rsid w:val="008D0915"/>
    <w:rsid w:val="008D3CFB"/>
    <w:rsid w:val="008D3D64"/>
    <w:rsid w:val="008D5A20"/>
    <w:rsid w:val="008D6667"/>
    <w:rsid w:val="008D6A1A"/>
    <w:rsid w:val="008D7A83"/>
    <w:rsid w:val="008E3EE9"/>
    <w:rsid w:val="008E417F"/>
    <w:rsid w:val="008E5576"/>
    <w:rsid w:val="008E57E9"/>
    <w:rsid w:val="008E646E"/>
    <w:rsid w:val="008E647F"/>
    <w:rsid w:val="008E6A30"/>
    <w:rsid w:val="008F19AE"/>
    <w:rsid w:val="008F2AB9"/>
    <w:rsid w:val="008F4099"/>
    <w:rsid w:val="008F4A56"/>
    <w:rsid w:val="008F68BB"/>
    <w:rsid w:val="008F6AEF"/>
    <w:rsid w:val="008F74C2"/>
    <w:rsid w:val="008F7655"/>
    <w:rsid w:val="008F7A99"/>
    <w:rsid w:val="008F7E2E"/>
    <w:rsid w:val="009008D6"/>
    <w:rsid w:val="00902E21"/>
    <w:rsid w:val="00903F59"/>
    <w:rsid w:val="00904C0C"/>
    <w:rsid w:val="00905293"/>
    <w:rsid w:val="00905880"/>
    <w:rsid w:val="0091089D"/>
    <w:rsid w:val="00914F80"/>
    <w:rsid w:val="0091593A"/>
    <w:rsid w:val="00915B93"/>
    <w:rsid w:val="0092029E"/>
    <w:rsid w:val="00921171"/>
    <w:rsid w:val="00921D3F"/>
    <w:rsid w:val="0092256B"/>
    <w:rsid w:val="009229EB"/>
    <w:rsid w:val="009245DE"/>
    <w:rsid w:val="009250A7"/>
    <w:rsid w:val="0093136B"/>
    <w:rsid w:val="00933863"/>
    <w:rsid w:val="0094222A"/>
    <w:rsid w:val="00943337"/>
    <w:rsid w:val="00945137"/>
    <w:rsid w:val="00945F99"/>
    <w:rsid w:val="009460FF"/>
    <w:rsid w:val="00946FC7"/>
    <w:rsid w:val="0095091E"/>
    <w:rsid w:val="00950BA4"/>
    <w:rsid w:val="0095177E"/>
    <w:rsid w:val="0095232B"/>
    <w:rsid w:val="0095498F"/>
    <w:rsid w:val="00955F6B"/>
    <w:rsid w:val="00956906"/>
    <w:rsid w:val="009573FF"/>
    <w:rsid w:val="009600D8"/>
    <w:rsid w:val="00960FF8"/>
    <w:rsid w:val="00961F51"/>
    <w:rsid w:val="0097259B"/>
    <w:rsid w:val="00972AB0"/>
    <w:rsid w:val="009735FB"/>
    <w:rsid w:val="00973A24"/>
    <w:rsid w:val="00975118"/>
    <w:rsid w:val="0097526A"/>
    <w:rsid w:val="00975BA5"/>
    <w:rsid w:val="0097787E"/>
    <w:rsid w:val="00980B16"/>
    <w:rsid w:val="009830B2"/>
    <w:rsid w:val="00983666"/>
    <w:rsid w:val="00984D43"/>
    <w:rsid w:val="00985330"/>
    <w:rsid w:val="009940B4"/>
    <w:rsid w:val="009956DD"/>
    <w:rsid w:val="009957A8"/>
    <w:rsid w:val="00995AF5"/>
    <w:rsid w:val="00995F58"/>
    <w:rsid w:val="0099617D"/>
    <w:rsid w:val="009969D6"/>
    <w:rsid w:val="009A1933"/>
    <w:rsid w:val="009A2F23"/>
    <w:rsid w:val="009A30F3"/>
    <w:rsid w:val="009A4F9A"/>
    <w:rsid w:val="009B0287"/>
    <w:rsid w:val="009B08AD"/>
    <w:rsid w:val="009B196F"/>
    <w:rsid w:val="009B1A00"/>
    <w:rsid w:val="009B1B10"/>
    <w:rsid w:val="009B1B2F"/>
    <w:rsid w:val="009B3CC1"/>
    <w:rsid w:val="009B423A"/>
    <w:rsid w:val="009B5A9E"/>
    <w:rsid w:val="009B64CC"/>
    <w:rsid w:val="009B6874"/>
    <w:rsid w:val="009B77E1"/>
    <w:rsid w:val="009B78C4"/>
    <w:rsid w:val="009C5243"/>
    <w:rsid w:val="009C57A0"/>
    <w:rsid w:val="009C6504"/>
    <w:rsid w:val="009C6E1B"/>
    <w:rsid w:val="009C7AE9"/>
    <w:rsid w:val="009C7BCE"/>
    <w:rsid w:val="009D0BD6"/>
    <w:rsid w:val="009D225B"/>
    <w:rsid w:val="009D3D84"/>
    <w:rsid w:val="009D3DFA"/>
    <w:rsid w:val="009D53B9"/>
    <w:rsid w:val="009D553C"/>
    <w:rsid w:val="009D5AE5"/>
    <w:rsid w:val="009D7539"/>
    <w:rsid w:val="009E276C"/>
    <w:rsid w:val="009E3122"/>
    <w:rsid w:val="009E4165"/>
    <w:rsid w:val="009E456F"/>
    <w:rsid w:val="009E58C1"/>
    <w:rsid w:val="009E5A91"/>
    <w:rsid w:val="009E697D"/>
    <w:rsid w:val="009E6D7D"/>
    <w:rsid w:val="009F02DE"/>
    <w:rsid w:val="009F08F8"/>
    <w:rsid w:val="009F19A2"/>
    <w:rsid w:val="009F2EC2"/>
    <w:rsid w:val="009F42F5"/>
    <w:rsid w:val="009F4E97"/>
    <w:rsid w:val="009F7D8E"/>
    <w:rsid w:val="00A0029A"/>
    <w:rsid w:val="00A021C7"/>
    <w:rsid w:val="00A02609"/>
    <w:rsid w:val="00A030BF"/>
    <w:rsid w:val="00A041B2"/>
    <w:rsid w:val="00A0474C"/>
    <w:rsid w:val="00A06D15"/>
    <w:rsid w:val="00A1044D"/>
    <w:rsid w:val="00A10579"/>
    <w:rsid w:val="00A173FA"/>
    <w:rsid w:val="00A17655"/>
    <w:rsid w:val="00A21EE9"/>
    <w:rsid w:val="00A221E3"/>
    <w:rsid w:val="00A22713"/>
    <w:rsid w:val="00A25E73"/>
    <w:rsid w:val="00A27340"/>
    <w:rsid w:val="00A36505"/>
    <w:rsid w:val="00A37487"/>
    <w:rsid w:val="00A37542"/>
    <w:rsid w:val="00A37CA9"/>
    <w:rsid w:val="00A41B08"/>
    <w:rsid w:val="00A4459D"/>
    <w:rsid w:val="00A4572B"/>
    <w:rsid w:val="00A46229"/>
    <w:rsid w:val="00A466EF"/>
    <w:rsid w:val="00A509CD"/>
    <w:rsid w:val="00A51539"/>
    <w:rsid w:val="00A51B61"/>
    <w:rsid w:val="00A51BB8"/>
    <w:rsid w:val="00A52025"/>
    <w:rsid w:val="00A5212D"/>
    <w:rsid w:val="00A52C2B"/>
    <w:rsid w:val="00A5322C"/>
    <w:rsid w:val="00A56789"/>
    <w:rsid w:val="00A568D5"/>
    <w:rsid w:val="00A600AA"/>
    <w:rsid w:val="00A60168"/>
    <w:rsid w:val="00A61781"/>
    <w:rsid w:val="00A63601"/>
    <w:rsid w:val="00A637B5"/>
    <w:rsid w:val="00A63CDC"/>
    <w:rsid w:val="00A63EC3"/>
    <w:rsid w:val="00A65D2B"/>
    <w:rsid w:val="00A71289"/>
    <w:rsid w:val="00A71C36"/>
    <w:rsid w:val="00A71D16"/>
    <w:rsid w:val="00A71EE1"/>
    <w:rsid w:val="00A722BB"/>
    <w:rsid w:val="00A72CBD"/>
    <w:rsid w:val="00A72FD4"/>
    <w:rsid w:val="00A749C6"/>
    <w:rsid w:val="00A75413"/>
    <w:rsid w:val="00A77D32"/>
    <w:rsid w:val="00A81D0B"/>
    <w:rsid w:val="00A81D8D"/>
    <w:rsid w:val="00A83DAF"/>
    <w:rsid w:val="00A84F41"/>
    <w:rsid w:val="00A85335"/>
    <w:rsid w:val="00A8668F"/>
    <w:rsid w:val="00A90ADE"/>
    <w:rsid w:val="00A92BBF"/>
    <w:rsid w:val="00A92C98"/>
    <w:rsid w:val="00A92F67"/>
    <w:rsid w:val="00A95E84"/>
    <w:rsid w:val="00A97006"/>
    <w:rsid w:val="00A97A0E"/>
    <w:rsid w:val="00A97F48"/>
    <w:rsid w:val="00AA129E"/>
    <w:rsid w:val="00AA133C"/>
    <w:rsid w:val="00AA516E"/>
    <w:rsid w:val="00AA70F9"/>
    <w:rsid w:val="00AA79C9"/>
    <w:rsid w:val="00AB0E53"/>
    <w:rsid w:val="00AB153F"/>
    <w:rsid w:val="00AB277E"/>
    <w:rsid w:val="00AB3FBA"/>
    <w:rsid w:val="00AB43D1"/>
    <w:rsid w:val="00AB4667"/>
    <w:rsid w:val="00AB6F0C"/>
    <w:rsid w:val="00AC002D"/>
    <w:rsid w:val="00AC05FD"/>
    <w:rsid w:val="00AC1C6E"/>
    <w:rsid w:val="00AC1F00"/>
    <w:rsid w:val="00AC2B85"/>
    <w:rsid w:val="00AC2FCC"/>
    <w:rsid w:val="00AC3986"/>
    <w:rsid w:val="00AC5FF4"/>
    <w:rsid w:val="00AC78D8"/>
    <w:rsid w:val="00AD240A"/>
    <w:rsid w:val="00AD3F00"/>
    <w:rsid w:val="00AD5BE2"/>
    <w:rsid w:val="00AD74FD"/>
    <w:rsid w:val="00AE0C92"/>
    <w:rsid w:val="00AE0F4E"/>
    <w:rsid w:val="00AE555A"/>
    <w:rsid w:val="00AE6377"/>
    <w:rsid w:val="00AE6CC5"/>
    <w:rsid w:val="00AE712C"/>
    <w:rsid w:val="00AF2DFD"/>
    <w:rsid w:val="00AF3F70"/>
    <w:rsid w:val="00AF503A"/>
    <w:rsid w:val="00AF5770"/>
    <w:rsid w:val="00AF5C30"/>
    <w:rsid w:val="00AF5C8B"/>
    <w:rsid w:val="00AF6D6B"/>
    <w:rsid w:val="00AF71C7"/>
    <w:rsid w:val="00B00B9A"/>
    <w:rsid w:val="00B0166C"/>
    <w:rsid w:val="00B035A1"/>
    <w:rsid w:val="00B03DDD"/>
    <w:rsid w:val="00B04832"/>
    <w:rsid w:val="00B07CBC"/>
    <w:rsid w:val="00B11D40"/>
    <w:rsid w:val="00B11DEC"/>
    <w:rsid w:val="00B132EE"/>
    <w:rsid w:val="00B13BAC"/>
    <w:rsid w:val="00B1531F"/>
    <w:rsid w:val="00B16C13"/>
    <w:rsid w:val="00B17CC0"/>
    <w:rsid w:val="00B200EB"/>
    <w:rsid w:val="00B22946"/>
    <w:rsid w:val="00B229E8"/>
    <w:rsid w:val="00B24BB7"/>
    <w:rsid w:val="00B26E38"/>
    <w:rsid w:val="00B27A10"/>
    <w:rsid w:val="00B3103B"/>
    <w:rsid w:val="00B32089"/>
    <w:rsid w:val="00B32394"/>
    <w:rsid w:val="00B338C2"/>
    <w:rsid w:val="00B34624"/>
    <w:rsid w:val="00B35A3A"/>
    <w:rsid w:val="00B40E7C"/>
    <w:rsid w:val="00B4211B"/>
    <w:rsid w:val="00B422EE"/>
    <w:rsid w:val="00B43167"/>
    <w:rsid w:val="00B433AF"/>
    <w:rsid w:val="00B44E98"/>
    <w:rsid w:val="00B45C4C"/>
    <w:rsid w:val="00B5042E"/>
    <w:rsid w:val="00B54B11"/>
    <w:rsid w:val="00B54BDA"/>
    <w:rsid w:val="00B57084"/>
    <w:rsid w:val="00B5748C"/>
    <w:rsid w:val="00B60C50"/>
    <w:rsid w:val="00B63969"/>
    <w:rsid w:val="00B63DC7"/>
    <w:rsid w:val="00B71201"/>
    <w:rsid w:val="00B74A89"/>
    <w:rsid w:val="00B74CE8"/>
    <w:rsid w:val="00B76A60"/>
    <w:rsid w:val="00B76B14"/>
    <w:rsid w:val="00B814BE"/>
    <w:rsid w:val="00B81A03"/>
    <w:rsid w:val="00B824EC"/>
    <w:rsid w:val="00B82A1D"/>
    <w:rsid w:val="00B83C86"/>
    <w:rsid w:val="00B83D6E"/>
    <w:rsid w:val="00B878BE"/>
    <w:rsid w:val="00B90EF8"/>
    <w:rsid w:val="00B91705"/>
    <w:rsid w:val="00B92E56"/>
    <w:rsid w:val="00B9300A"/>
    <w:rsid w:val="00B9317B"/>
    <w:rsid w:val="00B94142"/>
    <w:rsid w:val="00B946D0"/>
    <w:rsid w:val="00BA3C4F"/>
    <w:rsid w:val="00BA3C70"/>
    <w:rsid w:val="00BA4582"/>
    <w:rsid w:val="00BA4BE0"/>
    <w:rsid w:val="00BA50FC"/>
    <w:rsid w:val="00BA64F5"/>
    <w:rsid w:val="00BA6985"/>
    <w:rsid w:val="00BB123B"/>
    <w:rsid w:val="00BB3F72"/>
    <w:rsid w:val="00BB5C1A"/>
    <w:rsid w:val="00BB6E12"/>
    <w:rsid w:val="00BB7022"/>
    <w:rsid w:val="00BB710C"/>
    <w:rsid w:val="00BB7AA3"/>
    <w:rsid w:val="00BC0F6E"/>
    <w:rsid w:val="00BC2A50"/>
    <w:rsid w:val="00BC4AB2"/>
    <w:rsid w:val="00BC523E"/>
    <w:rsid w:val="00BC66E0"/>
    <w:rsid w:val="00BC670D"/>
    <w:rsid w:val="00BC771E"/>
    <w:rsid w:val="00BD090F"/>
    <w:rsid w:val="00BD0AFD"/>
    <w:rsid w:val="00BD153C"/>
    <w:rsid w:val="00BD4651"/>
    <w:rsid w:val="00BD732D"/>
    <w:rsid w:val="00BE754A"/>
    <w:rsid w:val="00BF032D"/>
    <w:rsid w:val="00BF051C"/>
    <w:rsid w:val="00BF14AB"/>
    <w:rsid w:val="00BF16CC"/>
    <w:rsid w:val="00BF1768"/>
    <w:rsid w:val="00BF1C98"/>
    <w:rsid w:val="00BF3EBD"/>
    <w:rsid w:val="00BF45C5"/>
    <w:rsid w:val="00BF593F"/>
    <w:rsid w:val="00BF6A82"/>
    <w:rsid w:val="00C01D26"/>
    <w:rsid w:val="00C02CE2"/>
    <w:rsid w:val="00C045E1"/>
    <w:rsid w:val="00C05555"/>
    <w:rsid w:val="00C05AD8"/>
    <w:rsid w:val="00C06B89"/>
    <w:rsid w:val="00C06BD9"/>
    <w:rsid w:val="00C070D1"/>
    <w:rsid w:val="00C07C78"/>
    <w:rsid w:val="00C10169"/>
    <w:rsid w:val="00C1184D"/>
    <w:rsid w:val="00C135AE"/>
    <w:rsid w:val="00C16ACA"/>
    <w:rsid w:val="00C173F8"/>
    <w:rsid w:val="00C219FD"/>
    <w:rsid w:val="00C22512"/>
    <w:rsid w:val="00C242E6"/>
    <w:rsid w:val="00C24422"/>
    <w:rsid w:val="00C24F7F"/>
    <w:rsid w:val="00C31987"/>
    <w:rsid w:val="00C33544"/>
    <w:rsid w:val="00C33C04"/>
    <w:rsid w:val="00C34ABD"/>
    <w:rsid w:val="00C34AF8"/>
    <w:rsid w:val="00C35958"/>
    <w:rsid w:val="00C37F12"/>
    <w:rsid w:val="00C37F5C"/>
    <w:rsid w:val="00C40D4C"/>
    <w:rsid w:val="00C415BE"/>
    <w:rsid w:val="00C47B02"/>
    <w:rsid w:val="00C510D0"/>
    <w:rsid w:val="00C523A1"/>
    <w:rsid w:val="00C523E3"/>
    <w:rsid w:val="00C533C7"/>
    <w:rsid w:val="00C5659C"/>
    <w:rsid w:val="00C57049"/>
    <w:rsid w:val="00C57538"/>
    <w:rsid w:val="00C602CE"/>
    <w:rsid w:val="00C626B4"/>
    <w:rsid w:val="00C6327E"/>
    <w:rsid w:val="00C65739"/>
    <w:rsid w:val="00C66F88"/>
    <w:rsid w:val="00C706F7"/>
    <w:rsid w:val="00C70E07"/>
    <w:rsid w:val="00C719A7"/>
    <w:rsid w:val="00C73481"/>
    <w:rsid w:val="00C74BDF"/>
    <w:rsid w:val="00C750C8"/>
    <w:rsid w:val="00C770D8"/>
    <w:rsid w:val="00C7747A"/>
    <w:rsid w:val="00C77B40"/>
    <w:rsid w:val="00C80D77"/>
    <w:rsid w:val="00C817BD"/>
    <w:rsid w:val="00C81F92"/>
    <w:rsid w:val="00C82646"/>
    <w:rsid w:val="00C82FDD"/>
    <w:rsid w:val="00C84985"/>
    <w:rsid w:val="00C86947"/>
    <w:rsid w:val="00C86CB0"/>
    <w:rsid w:val="00C910F4"/>
    <w:rsid w:val="00C91981"/>
    <w:rsid w:val="00C92723"/>
    <w:rsid w:val="00C92E5C"/>
    <w:rsid w:val="00C94965"/>
    <w:rsid w:val="00C967EF"/>
    <w:rsid w:val="00C96CC9"/>
    <w:rsid w:val="00C9744B"/>
    <w:rsid w:val="00C9799E"/>
    <w:rsid w:val="00CA0EE6"/>
    <w:rsid w:val="00CA4D73"/>
    <w:rsid w:val="00CA79CA"/>
    <w:rsid w:val="00CB1D0E"/>
    <w:rsid w:val="00CB320F"/>
    <w:rsid w:val="00CB3814"/>
    <w:rsid w:val="00CB5A55"/>
    <w:rsid w:val="00CC092C"/>
    <w:rsid w:val="00CC0B1C"/>
    <w:rsid w:val="00CC0E65"/>
    <w:rsid w:val="00CC17E7"/>
    <w:rsid w:val="00CC26D7"/>
    <w:rsid w:val="00CC2B6E"/>
    <w:rsid w:val="00CC33BE"/>
    <w:rsid w:val="00CC359B"/>
    <w:rsid w:val="00CC4B3A"/>
    <w:rsid w:val="00CC4C3F"/>
    <w:rsid w:val="00CC4CDE"/>
    <w:rsid w:val="00CC5662"/>
    <w:rsid w:val="00CC5A59"/>
    <w:rsid w:val="00CC5BC8"/>
    <w:rsid w:val="00CC6515"/>
    <w:rsid w:val="00CC77D1"/>
    <w:rsid w:val="00CD2889"/>
    <w:rsid w:val="00CD32C1"/>
    <w:rsid w:val="00CD5678"/>
    <w:rsid w:val="00CD5781"/>
    <w:rsid w:val="00CD5FA0"/>
    <w:rsid w:val="00CD683F"/>
    <w:rsid w:val="00CE2BA6"/>
    <w:rsid w:val="00CE4C21"/>
    <w:rsid w:val="00CE7544"/>
    <w:rsid w:val="00CE7FA6"/>
    <w:rsid w:val="00CF06FF"/>
    <w:rsid w:val="00CF5497"/>
    <w:rsid w:val="00CF57E3"/>
    <w:rsid w:val="00D006E3"/>
    <w:rsid w:val="00D00D72"/>
    <w:rsid w:val="00D00E19"/>
    <w:rsid w:val="00D0115A"/>
    <w:rsid w:val="00D051A6"/>
    <w:rsid w:val="00D05655"/>
    <w:rsid w:val="00D0589B"/>
    <w:rsid w:val="00D060AB"/>
    <w:rsid w:val="00D0752B"/>
    <w:rsid w:val="00D11173"/>
    <w:rsid w:val="00D118EB"/>
    <w:rsid w:val="00D13FFB"/>
    <w:rsid w:val="00D14078"/>
    <w:rsid w:val="00D157EE"/>
    <w:rsid w:val="00D167E0"/>
    <w:rsid w:val="00D1799A"/>
    <w:rsid w:val="00D20062"/>
    <w:rsid w:val="00D22C42"/>
    <w:rsid w:val="00D235CE"/>
    <w:rsid w:val="00D23970"/>
    <w:rsid w:val="00D24445"/>
    <w:rsid w:val="00D24ADC"/>
    <w:rsid w:val="00D2655B"/>
    <w:rsid w:val="00D26EB3"/>
    <w:rsid w:val="00D2755F"/>
    <w:rsid w:val="00D27B73"/>
    <w:rsid w:val="00D32C8C"/>
    <w:rsid w:val="00D3443E"/>
    <w:rsid w:val="00D34F45"/>
    <w:rsid w:val="00D36089"/>
    <w:rsid w:val="00D36CD7"/>
    <w:rsid w:val="00D37F9C"/>
    <w:rsid w:val="00D41561"/>
    <w:rsid w:val="00D4268A"/>
    <w:rsid w:val="00D42FF2"/>
    <w:rsid w:val="00D432B0"/>
    <w:rsid w:val="00D44A85"/>
    <w:rsid w:val="00D45BA4"/>
    <w:rsid w:val="00D45D97"/>
    <w:rsid w:val="00D46DFA"/>
    <w:rsid w:val="00D472A3"/>
    <w:rsid w:val="00D477B6"/>
    <w:rsid w:val="00D47D30"/>
    <w:rsid w:val="00D50B1C"/>
    <w:rsid w:val="00D50FED"/>
    <w:rsid w:val="00D51E47"/>
    <w:rsid w:val="00D55AC4"/>
    <w:rsid w:val="00D5752A"/>
    <w:rsid w:val="00D57CE0"/>
    <w:rsid w:val="00D57FCA"/>
    <w:rsid w:val="00D601E5"/>
    <w:rsid w:val="00D61A1B"/>
    <w:rsid w:val="00D64443"/>
    <w:rsid w:val="00D67179"/>
    <w:rsid w:val="00D71B57"/>
    <w:rsid w:val="00D74082"/>
    <w:rsid w:val="00D74A71"/>
    <w:rsid w:val="00D7651A"/>
    <w:rsid w:val="00D76665"/>
    <w:rsid w:val="00D77375"/>
    <w:rsid w:val="00D77695"/>
    <w:rsid w:val="00D77A33"/>
    <w:rsid w:val="00D808F3"/>
    <w:rsid w:val="00D82127"/>
    <w:rsid w:val="00D84958"/>
    <w:rsid w:val="00D86D0A"/>
    <w:rsid w:val="00D87800"/>
    <w:rsid w:val="00D94D99"/>
    <w:rsid w:val="00D96EB7"/>
    <w:rsid w:val="00D970BF"/>
    <w:rsid w:val="00D97DFF"/>
    <w:rsid w:val="00DA082D"/>
    <w:rsid w:val="00DA0FBE"/>
    <w:rsid w:val="00DA1615"/>
    <w:rsid w:val="00DA3ACF"/>
    <w:rsid w:val="00DA4271"/>
    <w:rsid w:val="00DA4F2A"/>
    <w:rsid w:val="00DA503D"/>
    <w:rsid w:val="00DA51E7"/>
    <w:rsid w:val="00DA546B"/>
    <w:rsid w:val="00DA65DB"/>
    <w:rsid w:val="00DA6F3B"/>
    <w:rsid w:val="00DB00C1"/>
    <w:rsid w:val="00DB3573"/>
    <w:rsid w:val="00DB50C8"/>
    <w:rsid w:val="00DB50C9"/>
    <w:rsid w:val="00DB55F9"/>
    <w:rsid w:val="00DB7E40"/>
    <w:rsid w:val="00DC0085"/>
    <w:rsid w:val="00DC40BD"/>
    <w:rsid w:val="00DC5283"/>
    <w:rsid w:val="00DC7D02"/>
    <w:rsid w:val="00DD0A69"/>
    <w:rsid w:val="00DD7782"/>
    <w:rsid w:val="00DD7AD9"/>
    <w:rsid w:val="00DE1FBD"/>
    <w:rsid w:val="00DE1FCB"/>
    <w:rsid w:val="00DE26CE"/>
    <w:rsid w:val="00DE3B08"/>
    <w:rsid w:val="00DE4045"/>
    <w:rsid w:val="00DE4D86"/>
    <w:rsid w:val="00DE68A6"/>
    <w:rsid w:val="00DF000F"/>
    <w:rsid w:val="00DF03B2"/>
    <w:rsid w:val="00DF6B89"/>
    <w:rsid w:val="00DF6CC7"/>
    <w:rsid w:val="00E00898"/>
    <w:rsid w:val="00E010E2"/>
    <w:rsid w:val="00E02831"/>
    <w:rsid w:val="00E044F3"/>
    <w:rsid w:val="00E04AD4"/>
    <w:rsid w:val="00E0518B"/>
    <w:rsid w:val="00E066F9"/>
    <w:rsid w:val="00E125F7"/>
    <w:rsid w:val="00E12DFC"/>
    <w:rsid w:val="00E12F44"/>
    <w:rsid w:val="00E1457C"/>
    <w:rsid w:val="00E14AB8"/>
    <w:rsid w:val="00E15E45"/>
    <w:rsid w:val="00E163A9"/>
    <w:rsid w:val="00E2184C"/>
    <w:rsid w:val="00E21875"/>
    <w:rsid w:val="00E2275B"/>
    <w:rsid w:val="00E23EC6"/>
    <w:rsid w:val="00E241EA"/>
    <w:rsid w:val="00E2552A"/>
    <w:rsid w:val="00E26FAD"/>
    <w:rsid w:val="00E27800"/>
    <w:rsid w:val="00E30669"/>
    <w:rsid w:val="00E31292"/>
    <w:rsid w:val="00E31368"/>
    <w:rsid w:val="00E319F9"/>
    <w:rsid w:val="00E31DA2"/>
    <w:rsid w:val="00E31F66"/>
    <w:rsid w:val="00E332A0"/>
    <w:rsid w:val="00E36A83"/>
    <w:rsid w:val="00E36B9C"/>
    <w:rsid w:val="00E40978"/>
    <w:rsid w:val="00E410E6"/>
    <w:rsid w:val="00E417A2"/>
    <w:rsid w:val="00E43EC4"/>
    <w:rsid w:val="00E4443C"/>
    <w:rsid w:val="00E45ADF"/>
    <w:rsid w:val="00E5197A"/>
    <w:rsid w:val="00E53DEE"/>
    <w:rsid w:val="00E549A2"/>
    <w:rsid w:val="00E54EA0"/>
    <w:rsid w:val="00E553CC"/>
    <w:rsid w:val="00E5661A"/>
    <w:rsid w:val="00E56ABC"/>
    <w:rsid w:val="00E56FCF"/>
    <w:rsid w:val="00E573E8"/>
    <w:rsid w:val="00E61BE2"/>
    <w:rsid w:val="00E631E1"/>
    <w:rsid w:val="00E6359F"/>
    <w:rsid w:val="00E6432F"/>
    <w:rsid w:val="00E65BC1"/>
    <w:rsid w:val="00E6773C"/>
    <w:rsid w:val="00E70D7D"/>
    <w:rsid w:val="00E70ECB"/>
    <w:rsid w:val="00E71468"/>
    <w:rsid w:val="00E7232A"/>
    <w:rsid w:val="00E8192C"/>
    <w:rsid w:val="00E82CEC"/>
    <w:rsid w:val="00E84A18"/>
    <w:rsid w:val="00E853F4"/>
    <w:rsid w:val="00E8605C"/>
    <w:rsid w:val="00E90DDD"/>
    <w:rsid w:val="00E92560"/>
    <w:rsid w:val="00E92AD1"/>
    <w:rsid w:val="00E930F1"/>
    <w:rsid w:val="00E93A3B"/>
    <w:rsid w:val="00E93BA6"/>
    <w:rsid w:val="00E94749"/>
    <w:rsid w:val="00E94B4D"/>
    <w:rsid w:val="00E9558D"/>
    <w:rsid w:val="00EA0ADE"/>
    <w:rsid w:val="00EA2622"/>
    <w:rsid w:val="00EA2824"/>
    <w:rsid w:val="00EA4482"/>
    <w:rsid w:val="00EA459F"/>
    <w:rsid w:val="00EA5136"/>
    <w:rsid w:val="00EA524D"/>
    <w:rsid w:val="00EA7BAD"/>
    <w:rsid w:val="00EB15BF"/>
    <w:rsid w:val="00EB42FB"/>
    <w:rsid w:val="00EB52B2"/>
    <w:rsid w:val="00EB5CC7"/>
    <w:rsid w:val="00EB649B"/>
    <w:rsid w:val="00EB7CE1"/>
    <w:rsid w:val="00EC015E"/>
    <w:rsid w:val="00EC065D"/>
    <w:rsid w:val="00EC0CAB"/>
    <w:rsid w:val="00EC2F4D"/>
    <w:rsid w:val="00EC4BC1"/>
    <w:rsid w:val="00EC5113"/>
    <w:rsid w:val="00EC69B9"/>
    <w:rsid w:val="00EC6B28"/>
    <w:rsid w:val="00EC77E0"/>
    <w:rsid w:val="00EC7EA5"/>
    <w:rsid w:val="00ED0BA7"/>
    <w:rsid w:val="00ED0E02"/>
    <w:rsid w:val="00ED476F"/>
    <w:rsid w:val="00ED665E"/>
    <w:rsid w:val="00ED70B7"/>
    <w:rsid w:val="00ED76AE"/>
    <w:rsid w:val="00EE1877"/>
    <w:rsid w:val="00EE3372"/>
    <w:rsid w:val="00EE4522"/>
    <w:rsid w:val="00EE61D7"/>
    <w:rsid w:val="00EF14A8"/>
    <w:rsid w:val="00EF32A9"/>
    <w:rsid w:val="00EF473F"/>
    <w:rsid w:val="00EF5D47"/>
    <w:rsid w:val="00EF5D9C"/>
    <w:rsid w:val="00EF749C"/>
    <w:rsid w:val="00F03162"/>
    <w:rsid w:val="00F039B2"/>
    <w:rsid w:val="00F046F6"/>
    <w:rsid w:val="00F04740"/>
    <w:rsid w:val="00F104FD"/>
    <w:rsid w:val="00F11685"/>
    <w:rsid w:val="00F121EF"/>
    <w:rsid w:val="00F13072"/>
    <w:rsid w:val="00F144CD"/>
    <w:rsid w:val="00F16D87"/>
    <w:rsid w:val="00F17641"/>
    <w:rsid w:val="00F2012C"/>
    <w:rsid w:val="00F23778"/>
    <w:rsid w:val="00F23AA5"/>
    <w:rsid w:val="00F2639C"/>
    <w:rsid w:val="00F26CD8"/>
    <w:rsid w:val="00F2779E"/>
    <w:rsid w:val="00F2799A"/>
    <w:rsid w:val="00F32578"/>
    <w:rsid w:val="00F33EE3"/>
    <w:rsid w:val="00F3449D"/>
    <w:rsid w:val="00F40C77"/>
    <w:rsid w:val="00F42484"/>
    <w:rsid w:val="00F45DED"/>
    <w:rsid w:val="00F50230"/>
    <w:rsid w:val="00F50D96"/>
    <w:rsid w:val="00F541C7"/>
    <w:rsid w:val="00F5649D"/>
    <w:rsid w:val="00F57364"/>
    <w:rsid w:val="00F634F9"/>
    <w:rsid w:val="00F642B9"/>
    <w:rsid w:val="00F675C2"/>
    <w:rsid w:val="00F67C42"/>
    <w:rsid w:val="00F70436"/>
    <w:rsid w:val="00F70F2A"/>
    <w:rsid w:val="00F70FC8"/>
    <w:rsid w:val="00F72AC1"/>
    <w:rsid w:val="00F73438"/>
    <w:rsid w:val="00F73E17"/>
    <w:rsid w:val="00F74486"/>
    <w:rsid w:val="00F77565"/>
    <w:rsid w:val="00F77761"/>
    <w:rsid w:val="00F80DFE"/>
    <w:rsid w:val="00F83CF9"/>
    <w:rsid w:val="00F84D12"/>
    <w:rsid w:val="00F86D02"/>
    <w:rsid w:val="00F87D73"/>
    <w:rsid w:val="00F914CF"/>
    <w:rsid w:val="00F921C9"/>
    <w:rsid w:val="00F92A0B"/>
    <w:rsid w:val="00F92A90"/>
    <w:rsid w:val="00F933B6"/>
    <w:rsid w:val="00F9370E"/>
    <w:rsid w:val="00F95DD9"/>
    <w:rsid w:val="00F97E21"/>
    <w:rsid w:val="00F97F86"/>
    <w:rsid w:val="00F97FA1"/>
    <w:rsid w:val="00FA0070"/>
    <w:rsid w:val="00FA18BE"/>
    <w:rsid w:val="00FA3909"/>
    <w:rsid w:val="00FA6DC7"/>
    <w:rsid w:val="00FB06D2"/>
    <w:rsid w:val="00FB1AE2"/>
    <w:rsid w:val="00FB2C33"/>
    <w:rsid w:val="00FB75BB"/>
    <w:rsid w:val="00FC0570"/>
    <w:rsid w:val="00FC4AB4"/>
    <w:rsid w:val="00FD12FE"/>
    <w:rsid w:val="00FD2772"/>
    <w:rsid w:val="00FD4192"/>
    <w:rsid w:val="00FD4C31"/>
    <w:rsid w:val="00FD543E"/>
    <w:rsid w:val="00FD6410"/>
    <w:rsid w:val="00FD64D2"/>
    <w:rsid w:val="00FD76C6"/>
    <w:rsid w:val="00FE026D"/>
    <w:rsid w:val="00FE0D01"/>
    <w:rsid w:val="00FE1CFB"/>
    <w:rsid w:val="00FE2046"/>
    <w:rsid w:val="00FE24D7"/>
    <w:rsid w:val="00FE346B"/>
    <w:rsid w:val="00FE3FAE"/>
    <w:rsid w:val="00FE49A5"/>
    <w:rsid w:val="00FE5A9A"/>
    <w:rsid w:val="00FF01D9"/>
    <w:rsid w:val="00FF24FD"/>
    <w:rsid w:val="00FF2A9A"/>
    <w:rsid w:val="00FF36FA"/>
    <w:rsid w:val="00FF4971"/>
    <w:rsid w:val="00FF4E48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7797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B26E38"/>
    <w:pPr>
      <w:widowControl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12">
    <w:name w:val="heading 1"/>
    <w:basedOn w:val="a9"/>
    <w:next w:val="22"/>
    <w:link w:val="18"/>
    <w:qFormat/>
    <w:rsid w:val="00314855"/>
    <w:pPr>
      <w:keepNext/>
      <w:keepLines/>
      <w:pageBreakBefore/>
      <w:widowControl/>
      <w:numPr>
        <w:numId w:val="21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314855"/>
    <w:pPr>
      <w:keepNext/>
      <w:keepLines/>
      <w:widowControl/>
      <w:numPr>
        <w:ilvl w:val="1"/>
        <w:numId w:val="21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314855"/>
    <w:pPr>
      <w:keepNext/>
      <w:keepLines/>
      <w:widowControl/>
      <w:numPr>
        <w:ilvl w:val="2"/>
        <w:numId w:val="21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314855"/>
    <w:pPr>
      <w:keepNext/>
      <w:keepLines/>
      <w:widowControl/>
      <w:numPr>
        <w:ilvl w:val="3"/>
        <w:numId w:val="21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314855"/>
    <w:pPr>
      <w:keepNext/>
      <w:keepLines/>
      <w:widowControl/>
      <w:numPr>
        <w:ilvl w:val="4"/>
        <w:numId w:val="21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314855"/>
    <w:pPr>
      <w:keepNext/>
      <w:keepLines/>
      <w:widowControl/>
      <w:numPr>
        <w:ilvl w:val="5"/>
        <w:numId w:val="21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314855"/>
    <w:pPr>
      <w:keepNext/>
      <w:keepLines/>
      <w:widowControl/>
      <w:numPr>
        <w:ilvl w:val="6"/>
        <w:numId w:val="21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314855"/>
    <w:pPr>
      <w:keepNext/>
      <w:keepLines/>
      <w:widowControl/>
      <w:numPr>
        <w:ilvl w:val="7"/>
        <w:numId w:val="21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314855"/>
    <w:pPr>
      <w:keepNext/>
      <w:keepLines/>
      <w:widowControl/>
      <w:numPr>
        <w:ilvl w:val="8"/>
        <w:numId w:val="21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customStyle="1" w:styleId="aa">
    <w:name w:val="_Основной с красной строки"/>
    <w:basedOn w:val="a9"/>
    <w:link w:val="ae"/>
    <w:qFormat/>
    <w:rsid w:val="00314855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314855"/>
    <w:rPr>
      <w:rFonts w:ascii="Times New Roman" w:eastAsia="Times New Roman" w:hAnsi="Times New Roman"/>
      <w:sz w:val="28"/>
      <w:szCs w:val="24"/>
    </w:rPr>
  </w:style>
  <w:style w:type="character" w:customStyle="1" w:styleId="35">
    <w:name w:val="Заголовок 3 Знак"/>
    <w:link w:val="30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27">
    <w:name w:val="Заголовок 2 Знак"/>
    <w:link w:val="22"/>
    <w:rsid w:val="00314855"/>
    <w:rPr>
      <w:rFonts w:ascii="Times New Roman" w:eastAsia="Times New Roman" w:hAnsi="Times New Roman" w:cs="Arial"/>
      <w:b/>
      <w:bCs/>
      <w:iCs/>
      <w:sz w:val="28"/>
      <w:szCs w:val="28"/>
    </w:rPr>
  </w:style>
  <w:style w:type="character" w:customStyle="1" w:styleId="18">
    <w:name w:val="Заголовок 1 Знак"/>
    <w:link w:val="12"/>
    <w:rsid w:val="00314855"/>
    <w:rPr>
      <w:rFonts w:ascii="Times New Roman" w:eastAsia="Times New Roman" w:hAnsi="Times New Roman" w:cs="Arial"/>
      <w:b/>
      <w:bCs/>
      <w:caps/>
      <w:kern w:val="32"/>
      <w:sz w:val="28"/>
      <w:szCs w:val="32"/>
    </w:rPr>
  </w:style>
  <w:style w:type="character" w:customStyle="1" w:styleId="42">
    <w:name w:val="Заголовок 4 Знак"/>
    <w:link w:val="4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52">
    <w:name w:val="Заголовок 5 Знак"/>
    <w:link w:val="5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60">
    <w:name w:val="Заголовок 6 Знак"/>
    <w:aliases w:val="PIM 6 Знак,Gliederung6 Знак"/>
    <w:link w:val="6"/>
    <w:rsid w:val="00314855"/>
    <w:rPr>
      <w:rFonts w:ascii="Times New Roman" w:eastAsia="Times New Roman" w:hAnsi="Times New Roman"/>
      <w:b/>
      <w:sz w:val="28"/>
      <w:szCs w:val="24"/>
    </w:rPr>
  </w:style>
  <w:style w:type="character" w:customStyle="1" w:styleId="70">
    <w:name w:val="Заголовок 7 Знак"/>
    <w:aliases w:val="PIM 7 Знак"/>
    <w:link w:val="7"/>
    <w:rsid w:val="00314855"/>
    <w:rPr>
      <w:rFonts w:ascii="Times New Roman" w:eastAsia="Times New Roman" w:hAnsi="Times New Roman"/>
      <w:b/>
      <w:sz w:val="28"/>
    </w:rPr>
  </w:style>
  <w:style w:type="character" w:customStyle="1" w:styleId="80">
    <w:name w:val="Заголовок 8 Знак"/>
    <w:aliases w:val="Legal Level 1.1.1. Знак"/>
    <w:link w:val="8"/>
    <w:rsid w:val="00314855"/>
    <w:rPr>
      <w:rFonts w:ascii="Times New Roman" w:eastAsia="Times New Roman" w:hAnsi="Times New Roman"/>
      <w:b/>
      <w:sz w:val="28"/>
    </w:rPr>
  </w:style>
  <w:style w:type="character" w:customStyle="1" w:styleId="90">
    <w:name w:val="Заголовок 9 Знак"/>
    <w:aliases w:val="Legal Level 1.1.1.1. Знак,aaa Знак,PIM 9 Знак"/>
    <w:link w:val="9"/>
    <w:rsid w:val="00314855"/>
    <w:rPr>
      <w:rFonts w:ascii="Times New Roman" w:eastAsia="Times New Roman" w:hAnsi="Times New Roman"/>
      <w:b/>
      <w:sz w:val="28"/>
    </w:rPr>
  </w:style>
  <w:style w:type="paragraph" w:customStyle="1" w:styleId="af">
    <w:name w:val="_Согласовано"/>
    <w:aliases w:val="Составили"/>
    <w:basedOn w:val="a9"/>
    <w:link w:val="af0"/>
    <w:rsid w:val="00314855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314855"/>
    <w:rPr>
      <w:rFonts w:ascii="Times New Roman Полужирный" w:eastAsia="Times New Roman" w:hAnsi="Times New Roman Полужирный"/>
      <w:b/>
      <w:bCs/>
      <w:caps/>
      <w:sz w:val="28"/>
      <w:szCs w:val="24"/>
    </w:rPr>
  </w:style>
  <w:style w:type="paragraph" w:customStyle="1" w:styleId="af1">
    <w:name w:val="_Титул_Москва год"/>
    <w:basedOn w:val="a9"/>
    <w:link w:val="af2"/>
    <w:rsid w:val="00314855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314855"/>
    <w:rPr>
      <w:rFonts w:ascii="Times New Roman" w:eastAsia="Times New Roman" w:hAnsi="Times New Roman"/>
      <w:sz w:val="28"/>
      <w:szCs w:val="28"/>
    </w:rPr>
  </w:style>
  <w:style w:type="paragraph" w:customStyle="1" w:styleId="af3">
    <w:name w:val="_Титул_Объект автоматизации"/>
    <w:basedOn w:val="a9"/>
    <w:link w:val="af4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314855"/>
    <w:rPr>
      <w:rFonts w:ascii="Times New Roman Полужирный" w:eastAsia="Times New Roman" w:hAnsi="Times New Roman Полужирный"/>
      <w:b/>
      <w:caps/>
      <w:sz w:val="28"/>
      <w:szCs w:val="32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314855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link w:val="af5"/>
    <w:rsid w:val="00314855"/>
    <w:rPr>
      <w:rFonts w:ascii="Times New Roman" w:eastAsia="Times New Roman" w:hAnsi="Times New Roman"/>
      <w:noProof/>
      <w:sz w:val="24"/>
      <w:szCs w:val="24"/>
    </w:rPr>
  </w:style>
  <w:style w:type="paragraph" w:styleId="af7">
    <w:name w:val="footer"/>
    <w:basedOn w:val="a9"/>
    <w:link w:val="af8"/>
    <w:uiPriority w:val="99"/>
    <w:unhideWhenUsed/>
    <w:rsid w:val="00314855"/>
    <w:pPr>
      <w:spacing w:line="240" w:lineRule="auto"/>
      <w:jc w:val="center"/>
    </w:pPr>
  </w:style>
  <w:style w:type="character" w:customStyle="1" w:styleId="af8">
    <w:name w:val="Нижний колонтитул Знак"/>
    <w:link w:val="af7"/>
    <w:uiPriority w:val="99"/>
    <w:rsid w:val="00314855"/>
    <w:rPr>
      <w:rFonts w:ascii="Times New Roman" w:eastAsia="Times New Roman" w:hAnsi="Times New Roman"/>
      <w:sz w:val="24"/>
      <w:szCs w:val="24"/>
    </w:rPr>
  </w:style>
  <w:style w:type="paragraph" w:customStyle="1" w:styleId="af9">
    <w:name w:val="_Чертеж_подписи в рамке"/>
    <w:link w:val="afa"/>
    <w:rsid w:val="00314855"/>
    <w:pPr>
      <w:jc w:val="center"/>
    </w:pPr>
    <w:rPr>
      <w:rFonts w:eastAsia="Times New Roman"/>
      <w:i/>
      <w:sz w:val="18"/>
    </w:rPr>
  </w:style>
  <w:style w:type="character" w:customStyle="1" w:styleId="afa">
    <w:name w:val="_Чертеж_подписи в рамке Знак"/>
    <w:link w:val="af9"/>
    <w:rsid w:val="00314855"/>
    <w:rPr>
      <w:rFonts w:eastAsia="Times New Roman"/>
      <w:i/>
      <w:sz w:val="18"/>
    </w:rPr>
  </w:style>
  <w:style w:type="paragraph" w:customStyle="1" w:styleId="afb">
    <w:name w:val="Чертежный"/>
    <w:rsid w:val="00314855"/>
    <w:pPr>
      <w:jc w:val="both"/>
    </w:pPr>
    <w:rPr>
      <w:rFonts w:eastAsia="Times New Roman"/>
      <w:i/>
      <w:sz w:val="28"/>
      <w:lang w:val="uk-UA"/>
    </w:rPr>
  </w:style>
  <w:style w:type="paragraph" w:customStyle="1" w:styleId="afc">
    <w:name w:val="_Титул_Название системы"/>
    <w:basedOn w:val="afd"/>
    <w:link w:val="afe"/>
    <w:rsid w:val="00314855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314855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314855"/>
    <w:rPr>
      <w:rFonts w:ascii="Times New Roman Полужирный" w:eastAsia="Times New Roman" w:hAnsi="Times New Roman Полужирный" w:cs="Arial"/>
      <w:b/>
      <w:caps/>
      <w:sz w:val="28"/>
      <w:szCs w:val="28"/>
      <w:lang w:eastAsia="en-US"/>
    </w:rPr>
  </w:style>
  <w:style w:type="paragraph" w:styleId="aff0">
    <w:name w:val="Document Map"/>
    <w:basedOn w:val="a9"/>
    <w:link w:val="aff1"/>
    <w:uiPriority w:val="99"/>
    <w:semiHidden/>
    <w:unhideWhenUsed/>
    <w:rsid w:val="003148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link w:val="aff0"/>
    <w:uiPriority w:val="99"/>
    <w:semiHidden/>
    <w:rsid w:val="00314855"/>
    <w:rPr>
      <w:rFonts w:ascii="Tahoma" w:eastAsia="Times New Roman" w:hAnsi="Tahoma" w:cs="Tahoma"/>
      <w:sz w:val="16"/>
      <w:szCs w:val="16"/>
    </w:rPr>
  </w:style>
  <w:style w:type="character" w:customStyle="1" w:styleId="aff2">
    <w:name w:val="_Табл_Заголовок Знак"/>
    <w:link w:val="aff3"/>
    <w:rsid w:val="00314855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314855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b/>
    </w:rPr>
  </w:style>
  <w:style w:type="character" w:customStyle="1" w:styleId="aff4">
    <w:name w:val="_Титул наименование организации Знак"/>
    <w:link w:val="aff5"/>
    <w:locked/>
    <w:rsid w:val="00314855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314855"/>
    <w:pPr>
      <w:jc w:val="center"/>
    </w:pPr>
    <w:rPr>
      <w:noProof/>
      <w:sz w:val="28"/>
      <w:szCs w:val="26"/>
    </w:rPr>
  </w:style>
  <w:style w:type="paragraph" w:customStyle="1" w:styleId="aff6">
    <w:name w:val="_Заголовок без нумерации в оглавлении"/>
    <w:basedOn w:val="a9"/>
    <w:next w:val="aa"/>
    <w:rsid w:val="00314855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314855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314855"/>
    <w:rPr>
      <w:rFonts w:ascii="Times New Roman Полужирный" w:eastAsia="Times New Roman" w:hAnsi="Times New Roman Полужирный"/>
      <w:b/>
      <w:caps/>
      <w:sz w:val="28"/>
      <w:szCs w:val="28"/>
    </w:rPr>
  </w:style>
  <w:style w:type="paragraph" w:customStyle="1" w:styleId="10">
    <w:name w:val="_Маркированный список уровня 1"/>
    <w:basedOn w:val="a9"/>
    <w:link w:val="19"/>
    <w:qFormat/>
    <w:rsid w:val="00E93BA6"/>
    <w:pPr>
      <w:widowControl/>
      <w:numPr>
        <w:numId w:val="7"/>
      </w:numPr>
    </w:pPr>
    <w:rPr>
      <w:sz w:val="28"/>
    </w:rPr>
  </w:style>
  <w:style w:type="character" w:customStyle="1" w:styleId="19">
    <w:name w:val="_Маркированный список уровня 1 Знак"/>
    <w:link w:val="10"/>
    <w:qFormat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">
    <w:name w:val="_Маркированный список уровня 2"/>
    <w:basedOn w:val="a9"/>
    <w:link w:val="28"/>
    <w:qFormat/>
    <w:rsid w:val="00314855"/>
    <w:pPr>
      <w:widowControl/>
      <w:numPr>
        <w:numId w:val="8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">
    <w:name w:val="_Маркированный список уровня 3"/>
    <w:basedOn w:val="a9"/>
    <w:link w:val="36"/>
    <w:qFormat/>
    <w:rsid w:val="00314855"/>
    <w:pPr>
      <w:widowControl/>
      <w:numPr>
        <w:numId w:val="9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16">
    <w:name w:val="_Нумерованный 1"/>
    <w:basedOn w:val="a9"/>
    <w:link w:val="110"/>
    <w:qFormat/>
    <w:rsid w:val="00314855"/>
    <w:pPr>
      <w:widowControl/>
      <w:numPr>
        <w:numId w:val="11"/>
      </w:numPr>
    </w:pPr>
    <w:rPr>
      <w:sz w:val="28"/>
    </w:rPr>
  </w:style>
  <w:style w:type="character" w:customStyle="1" w:styleId="110">
    <w:name w:val="_Нумерованный 1 Знак1"/>
    <w:link w:val="16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5">
    <w:name w:val="_Нумерованный 2"/>
    <w:basedOn w:val="16"/>
    <w:link w:val="210"/>
    <w:qFormat/>
    <w:rsid w:val="00314855"/>
    <w:pPr>
      <w:numPr>
        <w:ilvl w:val="1"/>
      </w:numPr>
    </w:pPr>
  </w:style>
  <w:style w:type="character" w:customStyle="1" w:styleId="210">
    <w:name w:val="_Нумерованный 2 Знак1"/>
    <w:link w:val="25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3">
    <w:name w:val="_Нумерованный 3"/>
    <w:basedOn w:val="25"/>
    <w:link w:val="37"/>
    <w:rsid w:val="00314855"/>
    <w:pPr>
      <w:numPr>
        <w:ilvl w:val="2"/>
      </w:numPr>
    </w:pPr>
  </w:style>
  <w:style w:type="character" w:customStyle="1" w:styleId="37">
    <w:name w:val="_Нумерованный 3 Знак"/>
    <w:link w:val="3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314855"/>
    <w:pPr>
      <w:keepNext/>
    </w:pPr>
  </w:style>
  <w:style w:type="character" w:customStyle="1" w:styleId="affa">
    <w:name w:val="_Основной перед списком Знак"/>
    <w:link w:val="aff9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b">
    <w:name w:val="_Основной после таблицы и рисунка"/>
    <w:basedOn w:val="aa"/>
    <w:next w:val="aa"/>
    <w:qFormat/>
    <w:rsid w:val="00314855"/>
    <w:pPr>
      <w:spacing w:before="240"/>
    </w:pPr>
  </w:style>
  <w:style w:type="paragraph" w:customStyle="1" w:styleId="1">
    <w:name w:val="_Перечисление 1"/>
    <w:basedOn w:val="a9"/>
    <w:qFormat/>
    <w:rsid w:val="00314855"/>
    <w:pPr>
      <w:widowControl/>
      <w:numPr>
        <w:numId w:val="13"/>
      </w:numPr>
    </w:pPr>
    <w:rPr>
      <w:sz w:val="28"/>
    </w:rPr>
  </w:style>
  <w:style w:type="paragraph" w:customStyle="1" w:styleId="20">
    <w:name w:val="_Перечисление 2"/>
    <w:basedOn w:val="1"/>
    <w:qFormat/>
    <w:rsid w:val="00314855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314855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314855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314855"/>
  </w:style>
  <w:style w:type="paragraph" w:customStyle="1" w:styleId="a0">
    <w:name w:val="_Примечание_нумерованное"/>
    <w:basedOn w:val="affe"/>
    <w:qFormat/>
    <w:rsid w:val="00314855"/>
    <w:pPr>
      <w:numPr>
        <w:numId w:val="14"/>
      </w:numPr>
    </w:pPr>
  </w:style>
  <w:style w:type="paragraph" w:customStyle="1" w:styleId="afff">
    <w:name w:val="_Рисунок_Картинка"/>
    <w:basedOn w:val="a9"/>
    <w:next w:val="afff0"/>
    <w:link w:val="afff1"/>
    <w:qFormat/>
    <w:rsid w:val="00314855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f0">
    <w:name w:val="_Рисунок_Название"/>
    <w:basedOn w:val="a9"/>
    <w:next w:val="affb"/>
    <w:link w:val="afff2"/>
    <w:qFormat/>
    <w:rsid w:val="00314855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314855"/>
    <w:rPr>
      <w:rFonts w:ascii="Times New Roman" w:eastAsia="Times New Roman" w:hAnsi="Times New Roman"/>
      <w:bCs/>
      <w:sz w:val="28"/>
      <w:szCs w:val="28"/>
    </w:rPr>
  </w:style>
  <w:style w:type="paragraph" w:customStyle="1" w:styleId="afff3">
    <w:name w:val="_Табл_Название"/>
    <w:basedOn w:val="a9"/>
    <w:qFormat/>
    <w:rsid w:val="00314855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314855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314855"/>
    <w:rPr>
      <w:rFonts w:ascii="Times New Roman" w:eastAsia="Times New Roman" w:hAnsi="Times New Roman"/>
      <w:sz w:val="24"/>
    </w:rPr>
  </w:style>
  <w:style w:type="paragraph" w:customStyle="1" w:styleId="14">
    <w:name w:val="_Табл_Текст_Маркир1"/>
    <w:basedOn w:val="a9"/>
    <w:rsid w:val="00314855"/>
    <w:pPr>
      <w:numPr>
        <w:numId w:val="16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314855"/>
    <w:pPr>
      <w:numPr>
        <w:numId w:val="17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314855"/>
    <w:pPr>
      <w:numPr>
        <w:numId w:val="18"/>
      </w:numPr>
      <w:spacing w:line="240" w:lineRule="auto"/>
      <w:jc w:val="left"/>
    </w:pPr>
  </w:style>
  <w:style w:type="paragraph" w:customStyle="1" w:styleId="17">
    <w:name w:val="_Табл_Текст_Нумеров1"/>
    <w:basedOn w:val="a9"/>
    <w:qFormat/>
    <w:rsid w:val="00314855"/>
    <w:pPr>
      <w:numPr>
        <w:numId w:val="19"/>
      </w:numPr>
      <w:spacing w:line="240" w:lineRule="auto"/>
      <w:jc w:val="left"/>
    </w:pPr>
  </w:style>
  <w:style w:type="paragraph" w:customStyle="1" w:styleId="26">
    <w:name w:val="_Табл_Текст_Нумеров2"/>
    <w:basedOn w:val="17"/>
    <w:qFormat/>
    <w:rsid w:val="00314855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314855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314855"/>
    <w:pPr>
      <w:jc w:val="both"/>
    </w:pPr>
  </w:style>
  <w:style w:type="paragraph" w:customStyle="1" w:styleId="afff8">
    <w:name w:val="_Табл_Текст_прав"/>
    <w:basedOn w:val="afff5"/>
    <w:qFormat/>
    <w:rsid w:val="00314855"/>
    <w:pPr>
      <w:jc w:val="right"/>
    </w:pPr>
  </w:style>
  <w:style w:type="paragraph" w:customStyle="1" w:styleId="afff9">
    <w:name w:val="_Табл_Текст_центр"/>
    <w:basedOn w:val="afff5"/>
    <w:rsid w:val="00314855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3148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314855"/>
    <w:pPr>
      <w:spacing w:before="120" w:after="120"/>
    </w:pPr>
    <w:rPr>
      <w:rFonts w:ascii="Times New Roman" w:eastAsia="Times New Roman" w:hAnsi="Times New Roman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314855"/>
    <w:rPr>
      <w:rFonts w:ascii="Times New Roman" w:eastAsia="Times New Roman" w:hAnsi="Times New Roman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314855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314855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314855"/>
    <w:rPr>
      <w:rFonts w:ascii="Times New Roman" w:eastAsia="Times New Roman" w:hAnsi="Times New Roman"/>
      <w:bCs/>
      <w:vertAlign w:val="superscript"/>
    </w:rPr>
  </w:style>
  <w:style w:type="character" w:customStyle="1" w:styleId="affff0">
    <w:name w:val="_Текст_курсив"/>
    <w:qFormat/>
    <w:rsid w:val="00314855"/>
    <w:rPr>
      <w:i/>
    </w:rPr>
  </w:style>
  <w:style w:type="character" w:customStyle="1" w:styleId="affff1">
    <w:name w:val="_Текст_подчеркнутый"/>
    <w:qFormat/>
    <w:rsid w:val="00314855"/>
    <w:rPr>
      <w:u w:val="single"/>
    </w:rPr>
  </w:style>
  <w:style w:type="character" w:customStyle="1" w:styleId="affff2">
    <w:name w:val="_Текст_полужирный"/>
    <w:qFormat/>
    <w:rsid w:val="00314855"/>
    <w:rPr>
      <w:b/>
    </w:rPr>
  </w:style>
  <w:style w:type="character" w:customStyle="1" w:styleId="affff3">
    <w:name w:val="_Текст_скрытый"/>
    <w:qFormat/>
    <w:rsid w:val="00314855"/>
    <w:rPr>
      <w:vanish/>
    </w:rPr>
  </w:style>
  <w:style w:type="paragraph" w:customStyle="1" w:styleId="affff4">
    <w:name w:val="_Титул_Код документа"/>
    <w:basedOn w:val="a9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314855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314855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314855"/>
    <w:rPr>
      <w:rFonts w:ascii="Times New Roman" w:eastAsia="Times New Roman" w:hAnsi="Times New Roman" w:cs="Arial"/>
      <w:bCs/>
      <w:sz w:val="28"/>
      <w:szCs w:val="28"/>
      <w:lang w:eastAsia="en-US"/>
    </w:rPr>
  </w:style>
  <w:style w:type="paragraph" w:customStyle="1" w:styleId="affff8">
    <w:name w:val="_Титул_Название документа"/>
    <w:basedOn w:val="affff6"/>
    <w:link w:val="affff9"/>
    <w:rsid w:val="00314855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314855"/>
    <w:rPr>
      <w:rFonts w:ascii="Times New Roman" w:eastAsia="Times New Roman" w:hAnsi="Times New Roman" w:cs="Arial"/>
      <w:bCs/>
      <w:caps/>
      <w:sz w:val="28"/>
      <w:szCs w:val="28"/>
      <w:lang w:eastAsia="en-US"/>
    </w:rPr>
  </w:style>
  <w:style w:type="table" w:customStyle="1" w:styleId="affffa">
    <w:name w:val="_Титул_Невидимая таблица"/>
    <w:basedOn w:val="ac"/>
    <w:rsid w:val="00314855"/>
    <w:rPr>
      <w:rFonts w:ascii="Times New Roman" w:eastAsia="Times New Roman" w:hAnsi="Times New Roman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314855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314855"/>
    <w:rPr>
      <w:rFonts w:eastAsia="Times New Roman"/>
      <w:i/>
      <w:sz w:val="28"/>
      <w:szCs w:val="40"/>
    </w:rPr>
  </w:style>
  <w:style w:type="paragraph" w:customStyle="1" w:styleId="afffff">
    <w:name w:val="_Чертеж_лист"/>
    <w:basedOn w:val="affffd"/>
    <w:rsid w:val="00314855"/>
  </w:style>
  <w:style w:type="paragraph" w:customStyle="1" w:styleId="afffff0">
    <w:name w:val="_Чертеж_номер страницы"/>
    <w:basedOn w:val="af9"/>
    <w:qFormat/>
    <w:rsid w:val="00314855"/>
    <w:rPr>
      <w:sz w:val="24"/>
      <w:szCs w:val="24"/>
    </w:rPr>
  </w:style>
  <w:style w:type="paragraph" w:customStyle="1" w:styleId="afffff1">
    <w:name w:val="Штамп"/>
    <w:basedOn w:val="a9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314855"/>
    <w:rPr>
      <w:sz w:val="16"/>
      <w:szCs w:val="16"/>
    </w:rPr>
  </w:style>
  <w:style w:type="paragraph" w:styleId="afffff3">
    <w:name w:val="TOC Heading"/>
    <w:basedOn w:val="12"/>
    <w:next w:val="a9"/>
    <w:uiPriority w:val="39"/>
    <w:unhideWhenUsed/>
    <w:qFormat/>
    <w:rsid w:val="00314855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a">
    <w:name w:val="toc 1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314855"/>
    <w:rPr>
      <w:color w:val="0000FF"/>
      <w:u w:val="single"/>
    </w:rPr>
  </w:style>
  <w:style w:type="paragraph" w:customStyle="1" w:styleId="15">
    <w:name w:val="Заголовок 1 Приложение"/>
    <w:basedOn w:val="12"/>
    <w:next w:val="affc"/>
    <w:rsid w:val="00314855"/>
    <w:pPr>
      <w:numPr>
        <w:numId w:val="20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314855"/>
    <w:pPr>
      <w:numPr>
        <w:numId w:val="20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314855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2A6B5B"/>
    <w:rPr>
      <w:rFonts w:ascii="Times New Roman" w:eastAsia="Times New Roman" w:hAnsi="Times New Roman"/>
      <w:sz w:val="24"/>
      <w:szCs w:val="24"/>
    </w:rPr>
  </w:style>
  <w:style w:type="paragraph" w:customStyle="1" w:styleId="phcomment">
    <w:name w:val="ph_comment"/>
    <w:basedOn w:val="a9"/>
    <w:rsid w:val="00314855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314855"/>
    <w:pPr>
      <w:numPr>
        <w:numId w:val="10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314855"/>
    <w:pPr>
      <w:widowControl/>
      <w:numPr>
        <w:numId w:val="15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3E37A4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3E37A4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</w:rPr>
  </w:style>
  <w:style w:type="character" w:customStyle="1" w:styleId="192">
    <w:name w:val="19_Рамка_Основной Знак"/>
    <w:link w:val="193"/>
    <w:rsid w:val="003E37A4"/>
    <w:rPr>
      <w:sz w:val="18"/>
    </w:rPr>
  </w:style>
  <w:style w:type="paragraph" w:customStyle="1" w:styleId="193">
    <w:name w:val="19_Рамка_Основной"/>
    <w:basedOn w:val="a9"/>
    <w:link w:val="192"/>
    <w:rsid w:val="003E37A4"/>
    <w:pPr>
      <w:widowControl/>
      <w:autoSpaceDN/>
      <w:adjustRightInd/>
      <w:jc w:val="center"/>
      <w:textAlignment w:val="auto"/>
    </w:pPr>
    <w:rPr>
      <w:rFonts w:ascii="Calibri" w:eastAsia="Calibri" w:hAnsi="Calibri"/>
      <w:sz w:val="18"/>
      <w:szCs w:val="20"/>
    </w:rPr>
  </w:style>
  <w:style w:type="paragraph" w:customStyle="1" w:styleId="afffff6">
    <w:name w:val="_Лист_рег _изм_Заголовок"/>
    <w:basedOn w:val="aff3"/>
    <w:next w:val="a9"/>
    <w:rsid w:val="00314855"/>
    <w:rPr>
      <w:b w:val="0"/>
    </w:rPr>
  </w:style>
  <w:style w:type="paragraph" w:customStyle="1" w:styleId="afffff7">
    <w:name w:val="_Лист_рег_изм_Заголовок_столбца"/>
    <w:basedOn w:val="aff3"/>
    <w:rsid w:val="00314855"/>
    <w:rPr>
      <w:b w:val="0"/>
    </w:rPr>
  </w:style>
  <w:style w:type="paragraph" w:customStyle="1" w:styleId="afffff8">
    <w:name w:val="_Лист_рег_изм_Ячейки"/>
    <w:basedOn w:val="a9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b">
    <w:name w:val="_Маркированный список уровня 1_Абзац"/>
    <w:basedOn w:val="10"/>
    <w:rsid w:val="00314855"/>
    <w:pPr>
      <w:numPr>
        <w:numId w:val="0"/>
      </w:numPr>
      <w:ind w:left="1134"/>
    </w:pPr>
    <w:rPr>
      <w:szCs w:val="20"/>
    </w:rPr>
  </w:style>
  <w:style w:type="paragraph" w:customStyle="1" w:styleId="1c">
    <w:name w:val="_Маркированный список уровня 1_после таблицы"/>
    <w:basedOn w:val="10"/>
    <w:next w:val="10"/>
    <w:qFormat/>
    <w:rsid w:val="00314855"/>
    <w:pPr>
      <w:spacing w:before="240"/>
    </w:pPr>
  </w:style>
  <w:style w:type="paragraph" w:customStyle="1" w:styleId="2a">
    <w:name w:val="_Маркированный список уровня 2_Абзац"/>
    <w:basedOn w:val="2"/>
    <w:rsid w:val="00314855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314855"/>
    <w:pPr>
      <w:spacing w:before="240"/>
    </w:pPr>
  </w:style>
  <w:style w:type="paragraph" w:customStyle="1" w:styleId="39">
    <w:name w:val="_Маркированный список уровня 3_Абзац"/>
    <w:basedOn w:val="3"/>
    <w:rsid w:val="00314855"/>
    <w:pPr>
      <w:numPr>
        <w:numId w:val="0"/>
      </w:numPr>
      <w:ind w:left="1985"/>
    </w:pPr>
    <w:rPr>
      <w:szCs w:val="20"/>
    </w:rPr>
  </w:style>
  <w:style w:type="paragraph" w:customStyle="1" w:styleId="1d">
    <w:name w:val="_Нумерованный 1_Абзац"/>
    <w:basedOn w:val="16"/>
    <w:rsid w:val="00314855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314855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314855"/>
    <w:pPr>
      <w:numPr>
        <w:numId w:val="12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314855"/>
    <w:pPr>
      <w:spacing w:before="240"/>
    </w:pPr>
  </w:style>
  <w:style w:type="paragraph" w:customStyle="1" w:styleId="afffffa">
    <w:name w:val="_Текст таблицы"/>
    <w:basedOn w:val="a9"/>
    <w:rsid w:val="00314855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7842D3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3E37A4"/>
    <w:rPr>
      <w:rFonts w:ascii="Times New Roman" w:eastAsia="Times New Roman" w:hAnsi="Times New Roman"/>
      <w:sz w:val="28"/>
      <w:szCs w:val="24"/>
    </w:rPr>
  </w:style>
  <w:style w:type="paragraph" w:styleId="43">
    <w:name w:val="toc 4"/>
    <w:basedOn w:val="a9"/>
    <w:next w:val="a9"/>
    <w:autoRedefine/>
    <w:uiPriority w:val="39"/>
    <w:semiHidden/>
    <w:rsid w:val="00314855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314855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314855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314855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314855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314855"/>
    <w:pPr>
      <w:ind w:left="1920"/>
    </w:pPr>
  </w:style>
  <w:style w:type="numbering" w:styleId="a8">
    <w:name w:val="Outline List 3"/>
    <w:basedOn w:val="ad"/>
    <w:rsid w:val="00314855"/>
    <w:pPr>
      <w:numPr>
        <w:numId w:val="23"/>
      </w:numPr>
    </w:pPr>
  </w:style>
  <w:style w:type="numbering" w:customStyle="1" w:styleId="a4">
    <w:name w:val="Стиль многоуровневый"/>
    <w:basedOn w:val="ad"/>
    <w:rsid w:val="00314855"/>
    <w:pPr>
      <w:numPr>
        <w:numId w:val="24"/>
      </w:numPr>
    </w:pPr>
  </w:style>
  <w:style w:type="numbering" w:customStyle="1" w:styleId="51">
    <w:name w:val="Стиль5"/>
    <w:rsid w:val="00314855"/>
    <w:pPr>
      <w:numPr>
        <w:numId w:val="26"/>
      </w:numPr>
    </w:pPr>
  </w:style>
  <w:style w:type="numbering" w:customStyle="1" w:styleId="a5">
    <w:name w:val="Стиль многоуровневый полужирный"/>
    <w:basedOn w:val="ad"/>
    <w:rsid w:val="00314855"/>
    <w:pPr>
      <w:numPr>
        <w:numId w:val="25"/>
      </w:numPr>
    </w:pPr>
  </w:style>
  <w:style w:type="paragraph" w:customStyle="1" w:styleId="a">
    <w:name w:val="Основной перечень"/>
    <w:basedOn w:val="a9"/>
    <w:qFormat/>
    <w:rsid w:val="00314855"/>
    <w:pPr>
      <w:widowControl/>
      <w:numPr>
        <w:numId w:val="22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3">
    <w:name w:val="Текущий список1"/>
    <w:rsid w:val="00314855"/>
    <w:pPr>
      <w:numPr>
        <w:numId w:val="27"/>
      </w:numPr>
    </w:pPr>
  </w:style>
  <w:style w:type="paragraph" w:customStyle="1" w:styleId="a3">
    <w:name w:val="Маркированный список с отступом"/>
    <w:basedOn w:val="a9"/>
    <w:rsid w:val="00677EEA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e">
    <w:name w:val="_Пункт_1"/>
    <w:basedOn w:val="22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314855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314855"/>
    <w:rPr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314855"/>
    <w:rPr>
      <w:sz w:val="18"/>
      <w:lang w:eastAsia="x-none"/>
    </w:rPr>
  </w:style>
  <w:style w:type="paragraph" w:customStyle="1" w:styleId="44">
    <w:name w:val="_Пункт_4"/>
    <w:basedOn w:val="5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314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">
    <w:name w:val="Основной текст Знак1"/>
    <w:basedOn w:val="ab"/>
    <w:link w:val="afffffe"/>
    <w:uiPriority w:val="99"/>
    <w:locked/>
    <w:rsid w:val="007C7CE6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f"/>
    <w:uiPriority w:val="99"/>
    <w:rsid w:val="007C7CE6"/>
    <w:pPr>
      <w:autoSpaceDN/>
      <w:adjustRightInd/>
      <w:spacing w:line="295" w:lineRule="auto"/>
      <w:ind w:firstLine="400"/>
      <w:jc w:val="left"/>
      <w:textAlignment w:val="auto"/>
    </w:pPr>
    <w:rPr>
      <w:rFonts w:eastAsia="Calibri" w:cs="Arial"/>
      <w:szCs w:val="17"/>
    </w:rPr>
  </w:style>
  <w:style w:type="character" w:customStyle="1" w:styleId="affffff">
    <w:name w:val="Основной текст Знак"/>
    <w:basedOn w:val="ab"/>
    <w:semiHidden/>
    <w:rsid w:val="00DE1FBD"/>
    <w:rPr>
      <w:rFonts w:ascii="Times New Roman" w:eastAsia="Times New Roman" w:hAnsi="Times New Roman"/>
      <w:sz w:val="24"/>
      <w:szCs w:val="24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9D3D84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9D3D84"/>
    <w:rPr>
      <w:rFonts w:ascii="Times New Roman" w:eastAsia="Times New Roman" w:hAnsi="Times New Roman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9D3D84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9D3D84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1f0">
    <w:name w:val="ИД_Заголовок1_прил_АБВ"/>
    <w:next w:val="a9"/>
    <w:uiPriority w:val="99"/>
    <w:semiHidden/>
    <w:qFormat/>
    <w:locked/>
    <w:rsid w:val="009D3D84"/>
    <w:pPr>
      <w:keepNext/>
      <w:keepLines/>
      <w:numPr>
        <w:numId w:val="3"/>
      </w:numPr>
      <w:spacing w:before="180" w:after="180"/>
      <w:jc w:val="center"/>
      <w:outlineLvl w:val="0"/>
    </w:pPr>
    <w:rPr>
      <w:rFonts w:ascii="Arial" w:eastAsiaTheme="majorEastAsia" w:hAnsi="Arial" w:cstheme="majorBidi"/>
      <w:b/>
      <w:sz w:val="28"/>
      <w:szCs w:val="32"/>
      <w:lang w:eastAsia="en-US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9D3D84"/>
    <w:pPr>
      <w:keepNext/>
      <w:keepLines/>
      <w:numPr>
        <w:ilvl w:val="1"/>
        <w:numId w:val="3"/>
      </w:numPr>
      <w:spacing w:before="180" w:after="180"/>
      <w:outlineLvl w:val="1"/>
    </w:pPr>
    <w:rPr>
      <w:rFonts w:ascii="Arial" w:eastAsiaTheme="majorEastAsia" w:hAnsi="Arial" w:cstheme="majorBidi"/>
      <w:b/>
      <w:i/>
      <w:sz w:val="28"/>
      <w:szCs w:val="26"/>
      <w:lang w:eastAsia="en-US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9D3D84"/>
    <w:pPr>
      <w:keepNext/>
      <w:keepLines/>
      <w:numPr>
        <w:ilvl w:val="2"/>
        <w:numId w:val="3"/>
      </w:numPr>
      <w:spacing w:before="180" w:after="180"/>
      <w:outlineLvl w:val="2"/>
    </w:pPr>
    <w:rPr>
      <w:rFonts w:ascii="Arial" w:eastAsiaTheme="majorEastAsia" w:hAnsi="Arial" w:cstheme="majorBidi"/>
      <w:b/>
      <w:sz w:val="24"/>
      <w:szCs w:val="24"/>
      <w:lang w:eastAsia="en-US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9D3D84"/>
    <w:pPr>
      <w:keepNext/>
      <w:keepLines/>
      <w:numPr>
        <w:ilvl w:val="3"/>
        <w:numId w:val="3"/>
      </w:numPr>
      <w:spacing w:before="180" w:after="180"/>
      <w:outlineLvl w:val="3"/>
    </w:pPr>
    <w:rPr>
      <w:rFonts w:ascii="Arial" w:eastAsiaTheme="majorEastAsia" w:hAnsi="Arial" w:cstheme="majorBidi"/>
      <w:b/>
      <w:i/>
      <w:iCs/>
      <w:sz w:val="24"/>
      <w:lang w:eastAsia="en-US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9D3D84"/>
    <w:pPr>
      <w:keepNext/>
      <w:keepLines/>
      <w:numPr>
        <w:ilvl w:val="4"/>
        <w:numId w:val="3"/>
      </w:numPr>
      <w:spacing w:before="180" w:after="180"/>
      <w:outlineLvl w:val="4"/>
    </w:pPr>
    <w:rPr>
      <w:rFonts w:ascii="Arial" w:eastAsiaTheme="majorEastAsia" w:hAnsi="Arial" w:cstheme="majorBidi"/>
      <w:b/>
      <w:sz w:val="24"/>
      <w:lang w:eastAsia="en-US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9D3D84"/>
    <w:pPr>
      <w:keepNext/>
      <w:keepLines/>
      <w:numPr>
        <w:ilvl w:val="5"/>
        <w:numId w:val="3"/>
      </w:numPr>
      <w:spacing w:before="180" w:after="180"/>
      <w:outlineLvl w:val="5"/>
    </w:pPr>
    <w:rPr>
      <w:rFonts w:ascii="Arial" w:eastAsiaTheme="majorEastAsia" w:hAnsi="Arial" w:cstheme="majorBidi"/>
      <w:b/>
      <w:i/>
      <w:sz w:val="24"/>
      <w:lang w:eastAsia="en-US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9D3D84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9D3D84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9D3D84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9D3D84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9D3D84"/>
    <w:pPr>
      <w:numPr>
        <w:numId w:val="5"/>
      </w:numPr>
    </w:pPr>
  </w:style>
  <w:style w:type="numbering" w:customStyle="1" w:styleId="a1">
    <w:name w:val="Список_приложений"/>
    <w:uiPriority w:val="99"/>
    <w:rsid w:val="009D3D84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E1E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E1ED5"/>
    <w:rPr>
      <w:rFonts w:ascii="Segoe UI" w:eastAsia="Times New Roman" w:hAnsi="Segoe UI" w:cs="Segoe UI"/>
      <w:sz w:val="18"/>
      <w:szCs w:val="18"/>
    </w:rPr>
  </w:style>
  <w:style w:type="table" w:customStyle="1" w:styleId="-711">
    <w:name w:val="Таблица-сетка 7 цветная11"/>
    <w:basedOn w:val="ac"/>
    <w:uiPriority w:val="99"/>
    <w:rsid w:val="00230972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3E0E1E"/>
    <w:pPr>
      <w:keepNext/>
      <w:keepLines/>
      <w:widowControl/>
      <w:numPr>
        <w:numId w:val="28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3E0E1E"/>
    <w:rPr>
      <w:rFonts w:ascii="ISOCPEUR" w:eastAsia="Times New Roman" w:hAnsi="ISOCPEUR"/>
      <w:snapToGrid w:val="0"/>
      <w:sz w:val="28"/>
      <w:szCs w:val="28"/>
      <w:shd w:val="clear" w:color="auto" w:fill="FFFFFF"/>
      <w:lang w:val="en-US" w:eastAsia="en-US"/>
    </w:rPr>
  </w:style>
  <w:style w:type="paragraph" w:customStyle="1" w:styleId="ABody">
    <w:name w:val="A_Body"/>
    <w:rsid w:val="003E0E1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/>
      <w:snapToGrid w:val="0"/>
      <w:sz w:val="24"/>
      <w:szCs w:val="24"/>
      <w:lang w:val="en-US"/>
    </w:rPr>
  </w:style>
  <w:style w:type="paragraph" w:customStyle="1" w:styleId="AListbullet">
    <w:name w:val="A_List_bullet"/>
    <w:basedOn w:val="ABody"/>
    <w:rsid w:val="003E0E1E"/>
    <w:pPr>
      <w:numPr>
        <w:numId w:val="29"/>
      </w:numPr>
    </w:pPr>
    <w:rPr>
      <w:szCs w:val="20"/>
    </w:rPr>
  </w:style>
  <w:style w:type="paragraph" w:customStyle="1" w:styleId="ABodyindent">
    <w:name w:val="A_Body_indent"/>
    <w:basedOn w:val="ABody"/>
    <w:rsid w:val="003E0E1E"/>
    <w:pPr>
      <w:spacing w:before="0"/>
    </w:pPr>
  </w:style>
  <w:style w:type="paragraph" w:customStyle="1" w:styleId="AListabc">
    <w:name w:val="A_List_abc"/>
    <w:basedOn w:val="ABody"/>
    <w:rsid w:val="003E0E1E"/>
    <w:pPr>
      <w:numPr>
        <w:numId w:val="30"/>
      </w:numPr>
    </w:pPr>
  </w:style>
  <w:style w:type="paragraph" w:customStyle="1" w:styleId="AList2bullet">
    <w:name w:val="A_List2_bullet"/>
    <w:basedOn w:val="AListbullet"/>
    <w:qFormat/>
    <w:rsid w:val="003E0E1E"/>
    <w:pPr>
      <w:numPr>
        <w:ilvl w:val="1"/>
      </w:numPr>
    </w:pPr>
  </w:style>
  <w:style w:type="paragraph" w:customStyle="1" w:styleId="AList2abc">
    <w:name w:val="A_List2_abc"/>
    <w:basedOn w:val="AListabc"/>
    <w:rsid w:val="003E0E1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3E0E1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3E0E1E"/>
    <w:pPr>
      <w:numPr>
        <w:ilvl w:val="2"/>
      </w:numPr>
    </w:pPr>
  </w:style>
  <w:style w:type="paragraph" w:customStyle="1" w:styleId="AList4bullet">
    <w:name w:val="A_List4_bullet"/>
    <w:basedOn w:val="AList3bullet"/>
    <w:rsid w:val="003E0E1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3E0E1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684517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AC2B85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EF5D47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C219F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D96EB7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1E6CE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035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115D8D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1020E2"/>
    <w:rPr>
      <w:rFonts w:ascii="Times New Roman" w:eastAsia="Times New Roman" w:hAnsi="Times New Roman"/>
      <w:sz w:val="24"/>
      <w:szCs w:val="24"/>
    </w:rPr>
  </w:style>
  <w:style w:type="paragraph" w:customStyle="1" w:styleId="affffffd">
    <w:name w:val="_Табл_Заголовок_Общий"/>
    <w:basedOn w:val="aff3"/>
    <w:qFormat/>
    <w:rsid w:val="00903F59"/>
    <w:pPr>
      <w:spacing w:before="40" w:after="40"/>
      <w:ind w:left="113" w:right="113"/>
      <w:jc w:val="left"/>
    </w:pPr>
    <w:rPr>
      <w:bCs/>
    </w:rPr>
  </w:style>
  <w:style w:type="paragraph" w:customStyle="1" w:styleId="1H1ch1111h1appheading1ITTt1IIIH11H12H13H14H15H16H17H18H111H121H131H141H151H161H171H19H112H122H132H142H152H162H172H181H1111H1211H1311H1411H1511H1611H1711H110H113">
    <w:name w:val="Заголовок 1;Заголов;H1;ch;Заголовок 1 прописные;Знак1;Н1;1;h1;app heading 1;ITT t1;II+;I;H11;H12;H13;H14;H15;H16;H17;H18;H111;H121;H131;H141;H151;H161;H171;H19;H112;H122;H132;H142;H152;H162;H172;H181;H1111;H1211;H1311;H1411;H1511;H1611;H1711;H110;H113;З"/>
    <w:basedOn w:val="a9"/>
    <w:next w:val="2ChapterTitleSubHeadPullOutH2Numberedtext32headlinehheadlineh2Heading2212H2Numberedtext3h2H21Numberedtext31h212ni2CHSH"/>
    <w:rsid w:val="007B559D"/>
    <w:pPr>
      <w:keepNext/>
      <w:keepLines/>
      <w:pageBreakBefore/>
      <w:widowControl/>
      <w:spacing w:before="240" w:after="240"/>
      <w:outlineLvl w:val="0"/>
    </w:pPr>
    <w:rPr>
      <w:b/>
      <w:bCs/>
      <w:caps/>
      <w:sz w:val="28"/>
      <w:szCs w:val="32"/>
    </w:rPr>
  </w:style>
  <w:style w:type="paragraph" w:customStyle="1" w:styleId="2ChapterTitleSubHeadPullOutH2Numberedtext32headlinehheadlineh2Heading2212H2Numberedtext3h2H21Numberedtext31h212ni2CHSH">
    <w:name w:val="Заголовок 2;Chapter Title;Sub Head;PullOut;H2;Numbered text 3;2 headline;h;headline;h2;Heading 2;Раздел;Заголовок 2 Знак1;Заголовок 2 Знак Знак;H2 Знак Знак;Numbered text 3 Знак Знак;h2 Знак Знак;H2 Знак1;Numbered text 3 Знак1;h2 Знак1;2;ni2;CHS;Н;H"/>
    <w:basedOn w:val="a9"/>
    <w:next w:val="3H3CharHeading3CharCharChar11133h3Gliederung33Caaieiaie3SubheadB"/>
    <w:link w:val="2ChapterTitleSubHeadPullOutH2Numberedtext32headlinehheadlineh2Heading2212H2h2"/>
    <w:rsid w:val="007B559D"/>
    <w:pPr>
      <w:keepNext/>
      <w:keepLines/>
      <w:widowControl/>
      <w:spacing w:before="240" w:after="240"/>
      <w:outlineLvl w:val="1"/>
    </w:pPr>
    <w:rPr>
      <w:b/>
      <w:bCs/>
      <w:iCs/>
      <w:sz w:val="28"/>
      <w:szCs w:val="28"/>
    </w:rPr>
  </w:style>
  <w:style w:type="paragraph" w:customStyle="1" w:styleId="3H3CharHeading3CharCharChar11133h3Gliederung33Caaieiaie3SubheadB">
    <w:name w:val="Заголовок 3;H3;Char;Heading 3 Char;Char Char;1.1.1 Многоуровневый текст;3;Заголовок 3_Устав;h3;Gliederung3;Çàãîëîâîê 3;Caaieiaie 3;Subhead B"/>
    <w:basedOn w:val="a9"/>
    <w:next w:val="aa"/>
    <w:rsid w:val="007B559D"/>
    <w:pPr>
      <w:keepNext/>
      <w:keepLines/>
      <w:widowControl/>
      <w:spacing w:before="240" w:after="240"/>
      <w:outlineLvl w:val="2"/>
    </w:pPr>
    <w:rPr>
      <w:b/>
      <w:bCs/>
      <w:sz w:val="28"/>
      <w:szCs w:val="26"/>
    </w:rPr>
  </w:style>
  <w:style w:type="paragraph" w:customStyle="1" w:styleId="44Level2-aH4Gliederung4h44">
    <w:name w:val="Заголовок 4;Заголовок 4 (Приложение);Level 2 - a;H4;Gliederung4;h4;Параграф;Н4"/>
    <w:basedOn w:val="a9"/>
    <w:next w:val="aa"/>
    <w:rsid w:val="007B559D"/>
    <w:pPr>
      <w:keepNext/>
      <w:keepLines/>
      <w:widowControl/>
      <w:tabs>
        <w:tab w:val="left" w:pos="993"/>
      </w:tabs>
      <w:spacing w:before="240" w:after="240"/>
      <w:outlineLvl w:val="3"/>
    </w:pPr>
    <w:rPr>
      <w:b/>
      <w:bCs/>
      <w:sz w:val="28"/>
      <w:szCs w:val="26"/>
    </w:rPr>
  </w:style>
  <w:style w:type="paragraph" w:customStyle="1" w:styleId="5Gliederung5">
    <w:name w:val="Заголовок 5;Gliederung5"/>
    <w:basedOn w:val="a9"/>
    <w:next w:val="aa"/>
    <w:rsid w:val="007B559D"/>
    <w:pPr>
      <w:keepNext/>
      <w:keepLines/>
      <w:widowControl/>
      <w:spacing w:before="240" w:after="240"/>
      <w:outlineLvl w:val="4"/>
    </w:pPr>
    <w:rPr>
      <w:b/>
      <w:bCs/>
      <w:sz w:val="28"/>
      <w:szCs w:val="26"/>
    </w:rPr>
  </w:style>
  <w:style w:type="paragraph" w:customStyle="1" w:styleId="6Gliederung6">
    <w:name w:val="Заголовок 6;Gliederung6"/>
    <w:basedOn w:val="a9"/>
    <w:next w:val="aa"/>
    <w:rsid w:val="007B559D"/>
    <w:pPr>
      <w:keepNext/>
      <w:keepLines/>
      <w:widowControl/>
      <w:spacing w:before="240" w:after="240"/>
      <w:outlineLvl w:val="5"/>
    </w:pPr>
    <w:rPr>
      <w:b/>
      <w:sz w:val="28"/>
    </w:rPr>
  </w:style>
  <w:style w:type="character" w:customStyle="1" w:styleId="2ChapterTitleSubHeadPullOutH2Numberedtext32headlinehheadlineh2Heading2212H2h2">
    <w:name w:val="Заголовок 2 Знак;Chapter Title Знак;Sub Head Знак;PullOut Знак;H2 Знак;Numbered text 3 Знак;2 headline Знак;h Знак;headline Знак;h2 Знак;Heading 2 Знак;Раздел Знак;Заголовок 2 Знак1 Знак;Заголовок 2 Знак Знак Знак;H2 Знак Знак Знак;h2 Знак Знак Знак"/>
    <w:link w:val="2ChapterTitleSubHeadPullOutH2Numberedtext32headlinehheadlineh2Heading2212H2Numberedtext3h2H21Numberedtext31h212ni2CHSH"/>
    <w:rsid w:val="007B559D"/>
    <w:rPr>
      <w:rFonts w:ascii="Times New Roman" w:eastAsia="Times New Roman" w:hAnsi="Times New Roman"/>
      <w:b/>
      <w:bCs/>
      <w:iCs/>
      <w:sz w:val="28"/>
      <w:szCs w:val="28"/>
    </w:rPr>
  </w:style>
  <w:style w:type="paragraph" w:customStyle="1" w:styleId="11">
    <w:name w:val="_маркированный 1"/>
    <w:basedOn w:val="aa"/>
    <w:rsid w:val="007B559D"/>
    <w:pPr>
      <w:numPr>
        <w:numId w:val="33"/>
      </w:numPr>
      <w:shd w:val="clear" w:color="auto" w:fill="FFFFFF"/>
      <w:tabs>
        <w:tab w:val="clear" w:pos="1212"/>
        <w:tab w:val="num" w:pos="360"/>
        <w:tab w:val="num" w:pos="643"/>
      </w:tabs>
      <w:ind w:left="643" w:firstLine="709"/>
    </w:pPr>
    <w:rPr>
      <w:rFonts w:ascii="Calibri" w:eastAsia="Arial Unicode MS" w:hAnsi="Calibri"/>
      <w:sz w:val="26"/>
      <w:lang w:eastAsia="en-US"/>
    </w:rPr>
  </w:style>
  <w:style w:type="paragraph" w:customStyle="1" w:styleId="ScrollListBullet2">
    <w:name w:val="Scroll List Bullet 2"/>
    <w:basedOn w:val="a9"/>
    <w:qFormat/>
    <w:rsid w:val="00DE26CE"/>
    <w:pPr>
      <w:widowControl/>
      <w:tabs>
        <w:tab w:val="num" w:pos="1559"/>
      </w:tabs>
      <w:ind w:left="1559" w:hanging="425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7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2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0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9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9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1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4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1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4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1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7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8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8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5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9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7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0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0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6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1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9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4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9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3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3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3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8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osleshoz.gov.ru/doc/common_fgis_lk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>
  <LongProp xmlns="" name="Links"><![CDATA[<?xml version="1.0" encoding="UTF-8"?><Result><NewXML><PWSLinkDataSet xmlns="http://schemas.microsoft.com/office/project/server/webservices/PWSLinkDataSet/" /></NewXML><ProjectUID>06cfbebd-c165-4040-8186-7ba01033f19a</ProjectUID><OldXML><PWSLinkDataSet xmlns="http://schemas.microsoft.com/office/project/server/webservices/PWSLinkDataSet/" /></OldXML><ItemType>3</ItemType><PSURL>https://ps.at-consulting.ru/pwa</PSURL></Result>]]></LongProp>
</Long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C9017-C7E2-40FA-984F-A698F2A28DB8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56D3C356-3B67-4192-B1D5-AC43487D0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8903</Words>
  <Characters>50752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59536</CharactersWithSpaces>
  <SharedDoc>false</SharedDoc>
  <HLinks>
    <vt:vector size="186" baseType="variant">
      <vt:variant>
        <vt:i4>1769523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_Toc523921766</vt:lpwstr>
      </vt:variant>
      <vt:variant>
        <vt:i4>1769523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_Toc523921765</vt:lpwstr>
      </vt:variant>
      <vt:variant>
        <vt:i4>1769523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_Toc523921764</vt:lpwstr>
      </vt:variant>
      <vt:variant>
        <vt:i4>1769523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_Toc523921763</vt:lpwstr>
      </vt:variant>
      <vt:variant>
        <vt:i4>1769523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_Toc523921762</vt:lpwstr>
      </vt:variant>
      <vt:variant>
        <vt:i4>1769523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_Toc523921761</vt:lpwstr>
      </vt:variant>
      <vt:variant>
        <vt:i4>1769523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_Toc523921760</vt:lpwstr>
      </vt:variant>
      <vt:variant>
        <vt:i4>1572915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_Toc523921759</vt:lpwstr>
      </vt:variant>
      <vt:variant>
        <vt:i4>1572915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_Toc523921758</vt:lpwstr>
      </vt:variant>
      <vt:variant>
        <vt:i4>1572915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_Toc523921757</vt:lpwstr>
      </vt:variant>
      <vt:variant>
        <vt:i4>1572915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_Toc523921756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_Toc523921755</vt:lpwstr>
      </vt:variant>
      <vt:variant>
        <vt:i4>1572915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_Toc523921754</vt:lpwstr>
      </vt:variant>
      <vt:variant>
        <vt:i4>1572915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_Toc523921753</vt:lpwstr>
      </vt:variant>
      <vt:variant>
        <vt:i4>1572915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_Toc523921752</vt:lpwstr>
      </vt:variant>
      <vt:variant>
        <vt:i4>1572915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_Toc523921751</vt:lpwstr>
      </vt:variant>
      <vt:variant>
        <vt:i4>1572915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_Toc523921750</vt:lpwstr>
      </vt:variant>
      <vt:variant>
        <vt:i4>1638451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_Toc523921749</vt:lpwstr>
      </vt:variant>
      <vt:variant>
        <vt:i4>1638451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_Toc523921748</vt:lpwstr>
      </vt:variant>
      <vt:variant>
        <vt:i4>1638451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_Toc523921747</vt:lpwstr>
      </vt:variant>
      <vt:variant>
        <vt:i4>1638451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_Toc523921746</vt:lpwstr>
      </vt:variant>
      <vt:variant>
        <vt:i4>1638451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_Toc523921745</vt:lpwstr>
      </vt:variant>
      <vt:variant>
        <vt:i4>1638451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_Toc523921744</vt:lpwstr>
      </vt:variant>
      <vt:variant>
        <vt:i4>1638451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_Toc523921743</vt:lpwstr>
      </vt:variant>
      <vt:variant>
        <vt:i4>1638451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_Toc523921742</vt:lpwstr>
      </vt:variant>
      <vt:variant>
        <vt:i4>1638451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_Toc523921741</vt:lpwstr>
      </vt:variant>
      <vt:variant>
        <vt:i4>1638451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_Toc523921740</vt:lpwstr>
      </vt:variant>
      <vt:variant>
        <vt:i4>1966131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_Toc523921739</vt:lpwstr>
      </vt:variant>
      <vt:variant>
        <vt:i4>1966131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_Toc523921738</vt:lpwstr>
      </vt:variant>
      <vt:variant>
        <vt:i4>1966131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_Toc523921737</vt:lpwstr>
      </vt:variant>
      <vt:variant>
        <vt:i4>1966131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_Toc523921736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2024-10-15T15:26:00Z</dcterms:created>
  <dcterms:modified xsi:type="dcterms:W3CDTF">2025-03-03T07:47:00Z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ецимальный номер">
    <vt:lpwstr>&lt;децимальный номер&gt;</vt:lpwstr>
  </property>
</Properties>
</file>